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9DD" w:rsidRPr="002A1F3D" w:rsidRDefault="00C02CBC" w:rsidP="009073C5">
      <w:pPr>
        <w:pStyle w:val="Heading1"/>
        <w:spacing w:before="0"/>
      </w:pPr>
      <w:r>
        <w:t xml:space="preserve">Stage 1 - </w:t>
      </w:r>
      <w:r w:rsidR="00962E41">
        <w:t xml:space="preserve">Community </w:t>
      </w:r>
      <w:r w:rsidR="00E10C7F">
        <w:t>e</w:t>
      </w:r>
      <w:r w:rsidR="00962E41">
        <w:t xml:space="preserve">ngagement </w:t>
      </w:r>
      <w:r w:rsidR="00E10C7F">
        <w:t>r</w:t>
      </w:r>
      <w:r w:rsidR="00962E41">
        <w:t xml:space="preserve">eport </w:t>
      </w:r>
    </w:p>
    <w:p w:rsidR="00962E41" w:rsidRPr="0092445D" w:rsidRDefault="00962E41" w:rsidP="00962E41">
      <w:pPr>
        <w:pStyle w:val="Heading2"/>
      </w:pPr>
      <w:r w:rsidRPr="0092445D">
        <w:t xml:space="preserve">Purpose </w:t>
      </w:r>
    </w:p>
    <w:p w:rsidR="00962E41" w:rsidRPr="00F006F8" w:rsidRDefault="00962E41" w:rsidP="00962E41">
      <w:pPr>
        <w:rPr>
          <w:sz w:val="22"/>
          <w:szCs w:val="22"/>
        </w:rPr>
      </w:pPr>
      <w:r w:rsidRPr="00F006F8">
        <w:rPr>
          <w:sz w:val="22"/>
          <w:szCs w:val="22"/>
        </w:rPr>
        <w:t xml:space="preserve">To understand the drivers and barriers </w:t>
      </w:r>
      <w:r w:rsidR="00E10C7F" w:rsidRPr="00F006F8">
        <w:rPr>
          <w:sz w:val="22"/>
          <w:szCs w:val="22"/>
        </w:rPr>
        <w:t xml:space="preserve">of </w:t>
      </w:r>
      <w:r w:rsidRPr="00F006F8">
        <w:rPr>
          <w:sz w:val="22"/>
          <w:szCs w:val="22"/>
        </w:rPr>
        <w:t>participation in Council engagement</w:t>
      </w:r>
      <w:r w:rsidR="00E10C7F" w:rsidRPr="00F006F8">
        <w:rPr>
          <w:sz w:val="22"/>
          <w:szCs w:val="22"/>
        </w:rPr>
        <w:t>,</w:t>
      </w:r>
      <w:r w:rsidRPr="00F006F8">
        <w:rPr>
          <w:sz w:val="22"/>
          <w:szCs w:val="22"/>
        </w:rPr>
        <w:t xml:space="preserve"> how the community prioritise</w:t>
      </w:r>
      <w:r w:rsidR="00E10C7F" w:rsidRPr="00F006F8">
        <w:rPr>
          <w:sz w:val="22"/>
          <w:szCs w:val="22"/>
        </w:rPr>
        <w:t>s</w:t>
      </w:r>
      <w:r w:rsidRPr="00F006F8">
        <w:rPr>
          <w:sz w:val="22"/>
          <w:szCs w:val="22"/>
        </w:rPr>
        <w:t xml:space="preserve"> engag</w:t>
      </w:r>
      <w:r w:rsidR="00E10C7F" w:rsidRPr="00F006F8">
        <w:rPr>
          <w:sz w:val="22"/>
          <w:szCs w:val="22"/>
        </w:rPr>
        <w:t xml:space="preserve">ing </w:t>
      </w:r>
      <w:r w:rsidR="00624C1F">
        <w:rPr>
          <w:sz w:val="22"/>
          <w:szCs w:val="22"/>
        </w:rPr>
        <w:t>with different areas</w:t>
      </w:r>
      <w:bookmarkStart w:id="0" w:name="_GoBack"/>
      <w:bookmarkEnd w:id="0"/>
      <w:r w:rsidR="00624C1F">
        <w:rPr>
          <w:sz w:val="22"/>
          <w:szCs w:val="22"/>
        </w:rPr>
        <w:t xml:space="preserve"> of </w:t>
      </w:r>
      <w:r w:rsidRPr="00F006F8">
        <w:rPr>
          <w:sz w:val="22"/>
          <w:szCs w:val="22"/>
        </w:rPr>
        <w:t xml:space="preserve">Council planning and decision making and the best methods of connecting with different </w:t>
      </w:r>
      <w:r w:rsidR="00E10C7F" w:rsidRPr="00F006F8">
        <w:rPr>
          <w:sz w:val="22"/>
          <w:szCs w:val="22"/>
        </w:rPr>
        <w:t>segments</w:t>
      </w:r>
      <w:r w:rsidRPr="00F006F8">
        <w:rPr>
          <w:sz w:val="22"/>
          <w:szCs w:val="22"/>
        </w:rPr>
        <w:t xml:space="preserve"> of </w:t>
      </w:r>
      <w:r w:rsidR="00E10C7F" w:rsidRPr="00F006F8">
        <w:rPr>
          <w:sz w:val="22"/>
          <w:szCs w:val="22"/>
        </w:rPr>
        <w:t>the</w:t>
      </w:r>
      <w:r w:rsidRPr="00F006F8">
        <w:rPr>
          <w:sz w:val="22"/>
          <w:szCs w:val="22"/>
        </w:rPr>
        <w:t xml:space="preserve"> Yarra</w:t>
      </w:r>
      <w:r w:rsidR="00E10C7F" w:rsidRPr="00F006F8">
        <w:rPr>
          <w:sz w:val="22"/>
          <w:szCs w:val="22"/>
        </w:rPr>
        <w:t xml:space="preserve"> community</w:t>
      </w:r>
      <w:r w:rsidRPr="00F006F8">
        <w:rPr>
          <w:sz w:val="22"/>
          <w:szCs w:val="22"/>
        </w:rPr>
        <w:t xml:space="preserve">. </w:t>
      </w:r>
    </w:p>
    <w:p w:rsidR="00962E41" w:rsidRPr="00D06EFA" w:rsidRDefault="00E10C7F" w:rsidP="00962E41">
      <w:pPr>
        <w:pStyle w:val="Heading2"/>
      </w:pPr>
      <w:r>
        <w:t>Figure one: s</w:t>
      </w:r>
      <w:r w:rsidR="00962E41">
        <w:t xml:space="preserve">tages and influence </w:t>
      </w:r>
    </w:p>
    <w:tbl>
      <w:tblPr>
        <w:tblStyle w:val="TableGrid"/>
        <w:tblW w:w="9969" w:type="dxa"/>
        <w:tblLook w:val="04A0" w:firstRow="1" w:lastRow="0" w:firstColumn="1" w:lastColumn="0" w:noHBand="0" w:noVBand="1"/>
      </w:tblPr>
      <w:tblGrid>
        <w:gridCol w:w="3323"/>
        <w:gridCol w:w="3323"/>
        <w:gridCol w:w="3323"/>
      </w:tblGrid>
      <w:tr w:rsidR="00962E41" w:rsidRPr="00962E41" w:rsidTr="00962E41">
        <w:trPr>
          <w:cnfStyle w:val="100000000000" w:firstRow="1" w:lastRow="0" w:firstColumn="0" w:lastColumn="0" w:oddVBand="0" w:evenVBand="0" w:oddHBand="0" w:evenHBand="0" w:firstRowFirstColumn="0" w:firstRowLastColumn="0" w:lastRowFirstColumn="0" w:lastRowLastColumn="0"/>
          <w:trHeight w:val="553"/>
        </w:trPr>
        <w:tc>
          <w:tcPr>
            <w:tcW w:w="3323" w:type="dxa"/>
            <w:shd w:val="clear" w:color="auto" w:fill="98C93C"/>
          </w:tcPr>
          <w:p w:rsidR="00962E41" w:rsidRPr="00F006F8" w:rsidRDefault="00962E41" w:rsidP="007E16A6">
            <w:pPr>
              <w:rPr>
                <w:color w:val="000000" w:themeColor="text1"/>
                <w:sz w:val="22"/>
                <w:szCs w:val="22"/>
              </w:rPr>
            </w:pPr>
            <w:r w:rsidRPr="00F006F8">
              <w:rPr>
                <w:color w:val="000000" w:themeColor="text1"/>
                <w:sz w:val="22"/>
                <w:szCs w:val="22"/>
              </w:rPr>
              <w:t xml:space="preserve">Internal </w:t>
            </w:r>
            <w:r w:rsidR="00E10C7F" w:rsidRPr="00F006F8">
              <w:rPr>
                <w:color w:val="000000" w:themeColor="text1"/>
                <w:sz w:val="22"/>
                <w:szCs w:val="22"/>
              </w:rPr>
              <w:t>e</w:t>
            </w:r>
            <w:r w:rsidRPr="00F006F8">
              <w:rPr>
                <w:color w:val="000000" w:themeColor="text1"/>
                <w:sz w:val="22"/>
                <w:szCs w:val="22"/>
              </w:rPr>
              <w:t>arly 2019</w:t>
            </w:r>
          </w:p>
        </w:tc>
        <w:tc>
          <w:tcPr>
            <w:tcW w:w="3323" w:type="dxa"/>
            <w:shd w:val="clear" w:color="auto" w:fill="98C93C"/>
          </w:tcPr>
          <w:p w:rsidR="00962E41" w:rsidRPr="00F006F8" w:rsidRDefault="00962E41" w:rsidP="007E16A6">
            <w:pPr>
              <w:rPr>
                <w:color w:val="000000" w:themeColor="text1"/>
                <w:sz w:val="22"/>
                <w:szCs w:val="22"/>
              </w:rPr>
            </w:pPr>
            <w:r w:rsidRPr="00F006F8">
              <w:rPr>
                <w:color w:val="000000" w:themeColor="text1"/>
                <w:sz w:val="22"/>
                <w:szCs w:val="22"/>
              </w:rPr>
              <w:t>External stage 1</w:t>
            </w:r>
            <w:r w:rsidR="00E10C7F" w:rsidRPr="00F006F8">
              <w:rPr>
                <w:color w:val="000000" w:themeColor="text1"/>
                <w:sz w:val="22"/>
                <w:szCs w:val="22"/>
              </w:rPr>
              <w:t>,</w:t>
            </w:r>
            <w:r w:rsidRPr="00F006F8">
              <w:rPr>
                <w:color w:val="000000" w:themeColor="text1"/>
                <w:sz w:val="22"/>
                <w:szCs w:val="22"/>
              </w:rPr>
              <w:t xml:space="preserve"> (</w:t>
            </w:r>
            <w:r w:rsidR="00E10C7F" w:rsidRPr="00F006F8">
              <w:rPr>
                <w:color w:val="000000" w:themeColor="text1"/>
                <w:sz w:val="22"/>
                <w:szCs w:val="22"/>
              </w:rPr>
              <w:t>i</w:t>
            </w:r>
            <w:r w:rsidRPr="00F006F8">
              <w:rPr>
                <w:color w:val="000000" w:themeColor="text1"/>
                <w:sz w:val="22"/>
                <w:szCs w:val="22"/>
              </w:rPr>
              <w:t>nput to inform draft)</w:t>
            </w:r>
            <w:r w:rsidR="00E10C7F" w:rsidRPr="00F006F8">
              <w:rPr>
                <w:color w:val="000000" w:themeColor="text1"/>
                <w:sz w:val="22"/>
                <w:szCs w:val="22"/>
              </w:rPr>
              <w:t>,</w:t>
            </w:r>
            <w:r w:rsidRPr="00F006F8">
              <w:rPr>
                <w:color w:val="000000" w:themeColor="text1"/>
                <w:sz w:val="22"/>
                <w:szCs w:val="22"/>
              </w:rPr>
              <w:t xml:space="preserve"> </w:t>
            </w:r>
            <w:r w:rsidR="00E10C7F" w:rsidRPr="00F006F8">
              <w:rPr>
                <w:color w:val="000000" w:themeColor="text1"/>
                <w:sz w:val="22"/>
                <w:szCs w:val="22"/>
              </w:rPr>
              <w:t>m</w:t>
            </w:r>
            <w:r w:rsidRPr="00F006F8">
              <w:rPr>
                <w:color w:val="000000" w:themeColor="text1"/>
                <w:sz w:val="22"/>
                <w:szCs w:val="22"/>
              </w:rPr>
              <w:t>id to late 2019</w:t>
            </w:r>
          </w:p>
        </w:tc>
        <w:tc>
          <w:tcPr>
            <w:tcW w:w="3323" w:type="dxa"/>
            <w:shd w:val="clear" w:color="auto" w:fill="F2F2F2" w:themeFill="background1" w:themeFillShade="F2"/>
          </w:tcPr>
          <w:p w:rsidR="00962E41" w:rsidRPr="00F006F8" w:rsidRDefault="00962E41">
            <w:pPr>
              <w:rPr>
                <w:color w:val="000000" w:themeColor="text1"/>
                <w:sz w:val="22"/>
                <w:szCs w:val="22"/>
              </w:rPr>
            </w:pPr>
            <w:r w:rsidRPr="00F006F8">
              <w:rPr>
                <w:color w:val="000000" w:themeColor="text1"/>
                <w:sz w:val="22"/>
                <w:szCs w:val="22"/>
              </w:rPr>
              <w:t>External Stage 2</w:t>
            </w:r>
            <w:r w:rsidR="00E10C7F" w:rsidRPr="00F006F8">
              <w:rPr>
                <w:color w:val="000000" w:themeColor="text1"/>
                <w:sz w:val="22"/>
                <w:szCs w:val="22"/>
              </w:rPr>
              <w:t>,</w:t>
            </w:r>
            <w:r w:rsidRPr="00F006F8">
              <w:rPr>
                <w:color w:val="000000" w:themeColor="text1"/>
                <w:sz w:val="22"/>
                <w:szCs w:val="22"/>
              </w:rPr>
              <w:t xml:space="preserve"> (</w:t>
            </w:r>
            <w:r w:rsidR="00E10C7F" w:rsidRPr="00F006F8">
              <w:rPr>
                <w:color w:val="000000" w:themeColor="text1"/>
                <w:sz w:val="22"/>
                <w:szCs w:val="22"/>
              </w:rPr>
              <w:t>f</w:t>
            </w:r>
            <w:r w:rsidRPr="00F006F8">
              <w:rPr>
                <w:color w:val="000000" w:themeColor="text1"/>
                <w:sz w:val="22"/>
                <w:szCs w:val="22"/>
              </w:rPr>
              <w:t>eedback on draft)</w:t>
            </w:r>
            <w:r w:rsidR="00E10C7F" w:rsidRPr="00F006F8">
              <w:rPr>
                <w:color w:val="000000" w:themeColor="text1"/>
                <w:sz w:val="22"/>
                <w:szCs w:val="22"/>
              </w:rPr>
              <w:t>,</w:t>
            </w:r>
            <w:r w:rsidRPr="00F006F8">
              <w:rPr>
                <w:color w:val="000000" w:themeColor="text1"/>
                <w:sz w:val="22"/>
                <w:szCs w:val="22"/>
              </w:rPr>
              <w:t xml:space="preserve"> TBD</w:t>
            </w:r>
          </w:p>
        </w:tc>
      </w:tr>
      <w:tr w:rsidR="00962E41" w:rsidTr="00962E41">
        <w:trPr>
          <w:trHeight w:val="284"/>
        </w:trPr>
        <w:tc>
          <w:tcPr>
            <w:tcW w:w="3323" w:type="dxa"/>
            <w:shd w:val="clear" w:color="auto" w:fill="98C93C"/>
          </w:tcPr>
          <w:p w:rsidR="00962E41" w:rsidRPr="00F006F8" w:rsidRDefault="00962E41" w:rsidP="007E16A6">
            <w:pPr>
              <w:rPr>
                <w:sz w:val="22"/>
                <w:szCs w:val="22"/>
              </w:rPr>
            </w:pPr>
            <w:r w:rsidRPr="00F006F8">
              <w:rPr>
                <w:sz w:val="22"/>
                <w:szCs w:val="22"/>
              </w:rPr>
              <w:t>Involve</w:t>
            </w:r>
          </w:p>
        </w:tc>
        <w:tc>
          <w:tcPr>
            <w:tcW w:w="3323" w:type="dxa"/>
            <w:shd w:val="clear" w:color="auto" w:fill="98C93C"/>
          </w:tcPr>
          <w:p w:rsidR="00962E41" w:rsidRPr="00F006F8" w:rsidRDefault="00962E41">
            <w:pPr>
              <w:rPr>
                <w:sz w:val="22"/>
                <w:szCs w:val="22"/>
              </w:rPr>
            </w:pPr>
            <w:r w:rsidRPr="00F006F8">
              <w:rPr>
                <w:sz w:val="22"/>
                <w:szCs w:val="22"/>
              </w:rPr>
              <w:t xml:space="preserve">Consult/involve </w:t>
            </w:r>
          </w:p>
        </w:tc>
        <w:tc>
          <w:tcPr>
            <w:tcW w:w="3323" w:type="dxa"/>
          </w:tcPr>
          <w:p w:rsidR="00962E41" w:rsidRPr="00F006F8" w:rsidRDefault="00962E41" w:rsidP="007E16A6">
            <w:pPr>
              <w:rPr>
                <w:sz w:val="22"/>
                <w:szCs w:val="22"/>
              </w:rPr>
            </w:pPr>
            <w:r w:rsidRPr="00F006F8">
              <w:rPr>
                <w:sz w:val="22"/>
                <w:szCs w:val="22"/>
              </w:rPr>
              <w:t xml:space="preserve">Consult </w:t>
            </w:r>
          </w:p>
        </w:tc>
      </w:tr>
    </w:tbl>
    <w:p w:rsidR="00962E41" w:rsidRDefault="00962E41" w:rsidP="00962E41"/>
    <w:p w:rsidR="00962E41" w:rsidRDefault="00962E41" w:rsidP="00962E41">
      <w:pPr>
        <w:pStyle w:val="Heading2"/>
      </w:pPr>
      <w:r w:rsidRPr="00CE4897">
        <w:t>Objectives</w:t>
      </w:r>
      <w:r>
        <w:t xml:space="preserve"> - Stage 1 external engagement </w:t>
      </w:r>
    </w:p>
    <w:p w:rsidR="00962E41" w:rsidRDefault="00E10C7F" w:rsidP="00C02CBC">
      <w:pPr>
        <w:pStyle w:val="ListParagraph"/>
        <w:numPr>
          <w:ilvl w:val="0"/>
          <w:numId w:val="10"/>
        </w:numPr>
      </w:pPr>
      <w:r>
        <w:t>e</w:t>
      </w:r>
      <w:r w:rsidR="00962E41">
        <w:t>nsure traditionally underrepresented groups in Yarra</w:t>
      </w:r>
      <w:r>
        <w:t xml:space="preserve"> are represented</w:t>
      </w:r>
    </w:p>
    <w:p w:rsidR="00962E41" w:rsidRDefault="00E10C7F" w:rsidP="00C02CBC">
      <w:pPr>
        <w:pStyle w:val="ListParagraph"/>
        <w:numPr>
          <w:ilvl w:val="0"/>
          <w:numId w:val="5"/>
        </w:numPr>
      </w:pPr>
      <w:r>
        <w:t>i</w:t>
      </w:r>
      <w:r w:rsidR="00962E41">
        <w:t>nclude methods specific to children and young people</w:t>
      </w:r>
      <w:r>
        <w:t xml:space="preserve"> participation</w:t>
      </w:r>
    </w:p>
    <w:p w:rsidR="00962E41" w:rsidRDefault="00E10C7F" w:rsidP="00C02CBC">
      <w:pPr>
        <w:pStyle w:val="ListParagraph"/>
        <w:numPr>
          <w:ilvl w:val="0"/>
          <w:numId w:val="5"/>
        </w:numPr>
      </w:pPr>
      <w:r>
        <w:t>use</w:t>
      </w:r>
      <w:r w:rsidR="00962E41">
        <w:t xml:space="preserve"> a variety of outreach methods</w:t>
      </w:r>
    </w:p>
    <w:p w:rsidR="00962E41" w:rsidRDefault="00E10C7F" w:rsidP="00C02CBC">
      <w:pPr>
        <w:pStyle w:val="ListParagraph"/>
        <w:numPr>
          <w:ilvl w:val="0"/>
          <w:numId w:val="5"/>
        </w:numPr>
      </w:pPr>
      <w:r>
        <w:t>i</w:t>
      </w:r>
      <w:r w:rsidR="00962E41">
        <w:t xml:space="preserve">nclude methods specific to a range of dwelling types including public housing, private renting and </w:t>
      </w:r>
      <w:r>
        <w:t>m</w:t>
      </w:r>
      <w:r w:rsidR="00962E41">
        <w:t>ultiunit developments</w:t>
      </w:r>
    </w:p>
    <w:p w:rsidR="00962E41" w:rsidRPr="001B0A4C" w:rsidRDefault="00962E41" w:rsidP="00962E41">
      <w:pPr>
        <w:pStyle w:val="Heading2"/>
      </w:pPr>
      <w:r w:rsidRPr="001B0A4C">
        <w:t>What did we ask?</w:t>
      </w:r>
    </w:p>
    <w:p w:rsidR="00E10C7F" w:rsidRDefault="00962E41" w:rsidP="00962E41">
      <w:pPr>
        <w:spacing w:after="120" w:line="240" w:lineRule="auto"/>
        <w:rPr>
          <w:sz w:val="22"/>
          <w:szCs w:val="22"/>
        </w:rPr>
      </w:pPr>
      <w:r w:rsidRPr="00F006F8">
        <w:rPr>
          <w:sz w:val="22"/>
          <w:szCs w:val="22"/>
        </w:rPr>
        <w:t xml:space="preserve">Participants were asked: </w:t>
      </w:r>
    </w:p>
    <w:p w:rsidR="00E10C7F" w:rsidRDefault="00962E41" w:rsidP="00F006F8">
      <w:pPr>
        <w:spacing w:after="120" w:line="240" w:lineRule="auto"/>
        <w:ind w:left="720"/>
        <w:rPr>
          <w:sz w:val="22"/>
          <w:szCs w:val="22"/>
        </w:rPr>
      </w:pPr>
      <w:r w:rsidRPr="00F006F8">
        <w:rPr>
          <w:sz w:val="22"/>
          <w:szCs w:val="22"/>
        </w:rPr>
        <w:t>‘What areas of Council decision making are most important to you?’</w:t>
      </w:r>
    </w:p>
    <w:p w:rsidR="00E10C7F" w:rsidRDefault="00962E41" w:rsidP="00F006F8">
      <w:pPr>
        <w:spacing w:after="120" w:line="240" w:lineRule="auto"/>
        <w:ind w:left="720"/>
        <w:rPr>
          <w:sz w:val="22"/>
          <w:szCs w:val="22"/>
        </w:rPr>
      </w:pPr>
      <w:r w:rsidRPr="00F006F8">
        <w:rPr>
          <w:sz w:val="22"/>
          <w:szCs w:val="22"/>
        </w:rPr>
        <w:t>‘What would encourage you to have your say?’</w:t>
      </w:r>
    </w:p>
    <w:p w:rsidR="00E10C7F" w:rsidRDefault="00962E41" w:rsidP="00F006F8">
      <w:pPr>
        <w:spacing w:after="120" w:line="240" w:lineRule="auto"/>
        <w:ind w:left="720"/>
        <w:rPr>
          <w:sz w:val="22"/>
          <w:szCs w:val="22"/>
        </w:rPr>
      </w:pPr>
      <w:r w:rsidRPr="00F006F8">
        <w:rPr>
          <w:sz w:val="22"/>
          <w:szCs w:val="22"/>
        </w:rPr>
        <w:t>‘What might stop you from having your say?’</w:t>
      </w:r>
    </w:p>
    <w:p w:rsidR="00962E41" w:rsidRPr="00F006F8" w:rsidRDefault="00962E41" w:rsidP="00F006F8">
      <w:pPr>
        <w:spacing w:after="120" w:line="240" w:lineRule="auto"/>
        <w:ind w:left="720"/>
        <w:rPr>
          <w:sz w:val="22"/>
          <w:szCs w:val="22"/>
        </w:rPr>
      </w:pPr>
      <w:r w:rsidRPr="00F006F8">
        <w:rPr>
          <w:sz w:val="22"/>
          <w:szCs w:val="22"/>
        </w:rPr>
        <w:t xml:space="preserve">‘What's the best way to let you know about opportunities to have your say?’ </w:t>
      </w:r>
    </w:p>
    <w:p w:rsidR="00962E41" w:rsidRPr="00F006F8" w:rsidRDefault="00962E41" w:rsidP="00962E41">
      <w:pPr>
        <w:spacing w:after="120" w:line="240" w:lineRule="auto"/>
        <w:rPr>
          <w:sz w:val="22"/>
          <w:szCs w:val="22"/>
        </w:rPr>
      </w:pPr>
      <w:r w:rsidRPr="00F006F8">
        <w:rPr>
          <w:sz w:val="22"/>
          <w:szCs w:val="22"/>
        </w:rPr>
        <w:t>Different surveying methods</w:t>
      </w:r>
      <w:r w:rsidR="00E10C7F">
        <w:rPr>
          <w:sz w:val="22"/>
          <w:szCs w:val="22"/>
        </w:rPr>
        <w:t>,</w:t>
      </w:r>
      <w:r w:rsidRPr="00F006F8">
        <w:rPr>
          <w:sz w:val="22"/>
          <w:szCs w:val="22"/>
        </w:rPr>
        <w:t xml:space="preserve"> including ranking and open ended responses were included.</w:t>
      </w:r>
    </w:p>
    <w:p w:rsidR="00962E41" w:rsidRPr="00684E54" w:rsidRDefault="00962E41" w:rsidP="00962E41">
      <w:pPr>
        <w:pStyle w:val="Heading2"/>
      </w:pPr>
      <w:r w:rsidRPr="00684E54">
        <w:t>Who did we hear from?</w:t>
      </w:r>
    </w:p>
    <w:p w:rsidR="00962E41" w:rsidRDefault="00962E41" w:rsidP="00962E41">
      <w:pPr>
        <w:rPr>
          <w:sz w:val="22"/>
          <w:szCs w:val="22"/>
        </w:rPr>
      </w:pPr>
      <w:r w:rsidRPr="00F006F8">
        <w:rPr>
          <w:sz w:val="22"/>
          <w:szCs w:val="22"/>
        </w:rPr>
        <w:t>365 contributions were received through the general survey both online and via outreach activities.  This data is supplemented with input gathered through workshops and direct outreach community service providers and Council advisory committees.</w:t>
      </w:r>
    </w:p>
    <w:p w:rsidR="00E10C7F" w:rsidRPr="00F006F8" w:rsidRDefault="00E10C7F" w:rsidP="00962E41">
      <w:pPr>
        <w:rPr>
          <w:b/>
          <w:sz w:val="22"/>
          <w:szCs w:val="22"/>
        </w:rPr>
      </w:pPr>
      <w:r w:rsidRPr="00F006F8">
        <w:rPr>
          <w:b/>
          <w:sz w:val="22"/>
          <w:szCs w:val="22"/>
        </w:rPr>
        <w:t xml:space="preserve">Figure </w:t>
      </w:r>
      <w:r>
        <w:rPr>
          <w:b/>
          <w:sz w:val="22"/>
          <w:szCs w:val="22"/>
        </w:rPr>
        <w:t>two: engagement methods</w:t>
      </w:r>
    </w:p>
    <w:tbl>
      <w:tblPr>
        <w:tblStyle w:val="TableGrid"/>
        <w:tblW w:w="9876" w:type="dxa"/>
        <w:tblLook w:val="04A0" w:firstRow="1" w:lastRow="0" w:firstColumn="1" w:lastColumn="0" w:noHBand="0" w:noVBand="1"/>
      </w:tblPr>
      <w:tblGrid>
        <w:gridCol w:w="2830"/>
        <w:gridCol w:w="7046"/>
      </w:tblGrid>
      <w:tr w:rsidR="00962E41" w:rsidRPr="00F45B70" w:rsidTr="00962E41">
        <w:trPr>
          <w:cnfStyle w:val="100000000000" w:firstRow="1" w:lastRow="0" w:firstColumn="0" w:lastColumn="0" w:oddVBand="0" w:evenVBand="0" w:oddHBand="0" w:evenHBand="0" w:firstRowFirstColumn="0" w:firstRowLastColumn="0" w:lastRowFirstColumn="0" w:lastRowLastColumn="0"/>
          <w:trHeight w:val="235"/>
        </w:trPr>
        <w:tc>
          <w:tcPr>
            <w:tcW w:w="2830" w:type="dxa"/>
            <w:shd w:val="clear" w:color="auto" w:fill="98C93C"/>
          </w:tcPr>
          <w:p w:rsidR="00962E41" w:rsidRPr="00F006F8" w:rsidRDefault="00962E41" w:rsidP="007E16A6">
            <w:pPr>
              <w:rPr>
                <w:b w:val="0"/>
                <w:sz w:val="22"/>
              </w:rPr>
            </w:pPr>
            <w:r w:rsidRPr="00F006F8">
              <w:rPr>
                <w:sz w:val="22"/>
              </w:rPr>
              <w:t xml:space="preserve">Community </w:t>
            </w:r>
            <w:r w:rsidR="00E10C7F" w:rsidRPr="00F006F8">
              <w:rPr>
                <w:sz w:val="22"/>
              </w:rPr>
              <w:t>s</w:t>
            </w:r>
            <w:r w:rsidRPr="00F006F8">
              <w:rPr>
                <w:sz w:val="22"/>
              </w:rPr>
              <w:t>takeholders</w:t>
            </w:r>
          </w:p>
        </w:tc>
        <w:tc>
          <w:tcPr>
            <w:tcW w:w="7046" w:type="dxa"/>
            <w:shd w:val="clear" w:color="auto" w:fill="98C93C"/>
          </w:tcPr>
          <w:p w:rsidR="00962E41" w:rsidRPr="00F006F8" w:rsidRDefault="00962E41" w:rsidP="007E16A6">
            <w:pPr>
              <w:rPr>
                <w:b w:val="0"/>
                <w:sz w:val="22"/>
              </w:rPr>
            </w:pPr>
            <w:r w:rsidRPr="00F006F8">
              <w:rPr>
                <w:sz w:val="22"/>
              </w:rPr>
              <w:t xml:space="preserve">Methods </w:t>
            </w:r>
          </w:p>
        </w:tc>
      </w:tr>
      <w:tr w:rsidR="00962E41" w:rsidTr="007E16A6">
        <w:trPr>
          <w:trHeight w:val="222"/>
        </w:trPr>
        <w:tc>
          <w:tcPr>
            <w:tcW w:w="2830" w:type="dxa"/>
          </w:tcPr>
          <w:p w:rsidR="00962E41" w:rsidRPr="00F006F8" w:rsidRDefault="00962E41" w:rsidP="007E16A6">
            <w:pPr>
              <w:rPr>
                <w:sz w:val="22"/>
              </w:rPr>
            </w:pPr>
            <w:r w:rsidRPr="00F006F8">
              <w:rPr>
                <w:sz w:val="22"/>
              </w:rPr>
              <w:t xml:space="preserve">Broad range of ages groups </w:t>
            </w:r>
          </w:p>
        </w:tc>
        <w:tc>
          <w:tcPr>
            <w:tcW w:w="7046" w:type="dxa"/>
          </w:tcPr>
          <w:p w:rsidR="00962E41" w:rsidRPr="00F006F8" w:rsidRDefault="00962E41" w:rsidP="007E16A6">
            <w:pPr>
              <w:rPr>
                <w:sz w:val="22"/>
              </w:rPr>
            </w:pPr>
            <w:r w:rsidRPr="00F006F8">
              <w:rPr>
                <w:sz w:val="22"/>
                <w:lang w:val="en-US"/>
              </w:rPr>
              <w:t>Surveying achieved a good spread of ages from 19 to 80+ years (majority 26-65 year olds)</w:t>
            </w:r>
          </w:p>
          <w:p w:rsidR="00962E41" w:rsidRPr="00F006F8" w:rsidRDefault="00962E41" w:rsidP="007E16A6">
            <w:pPr>
              <w:rPr>
                <w:sz w:val="22"/>
              </w:rPr>
            </w:pPr>
          </w:p>
        </w:tc>
      </w:tr>
      <w:tr w:rsidR="00962E41" w:rsidTr="007E16A6">
        <w:trPr>
          <w:cnfStyle w:val="000000010000" w:firstRow="0" w:lastRow="0" w:firstColumn="0" w:lastColumn="0" w:oddVBand="0" w:evenVBand="0" w:oddHBand="0" w:evenHBand="1" w:firstRowFirstColumn="0" w:firstRowLastColumn="0" w:lastRowFirstColumn="0" w:lastRowLastColumn="0"/>
          <w:trHeight w:val="2978"/>
        </w:trPr>
        <w:tc>
          <w:tcPr>
            <w:tcW w:w="2830" w:type="dxa"/>
          </w:tcPr>
          <w:p w:rsidR="00962E41" w:rsidRPr="00F006F8" w:rsidRDefault="00962E41" w:rsidP="007E16A6">
            <w:pPr>
              <w:rPr>
                <w:sz w:val="22"/>
                <w:szCs w:val="22"/>
              </w:rPr>
            </w:pPr>
            <w:r w:rsidRPr="00F006F8">
              <w:rPr>
                <w:sz w:val="22"/>
                <w:szCs w:val="22"/>
              </w:rPr>
              <w:lastRenderedPageBreak/>
              <w:t>Children 0-12</w:t>
            </w:r>
          </w:p>
        </w:tc>
        <w:tc>
          <w:tcPr>
            <w:tcW w:w="7046" w:type="dxa"/>
          </w:tcPr>
          <w:p w:rsidR="00962E41" w:rsidRPr="00E10C7F" w:rsidRDefault="00962E41" w:rsidP="00C02CBC">
            <w:pPr>
              <w:pStyle w:val="ListParagraph"/>
              <w:numPr>
                <w:ilvl w:val="0"/>
                <w:numId w:val="7"/>
              </w:numPr>
              <w:spacing w:after="0" w:line="240" w:lineRule="auto"/>
              <w:ind w:left="426"/>
            </w:pPr>
            <w:r w:rsidRPr="00E10C7F">
              <w:rPr>
                <w:lang w:val="en-US"/>
              </w:rPr>
              <w:t xml:space="preserve">Early years engagement facilitated by Richmond Kindergarten </w:t>
            </w:r>
          </w:p>
          <w:p w:rsidR="00962E41" w:rsidRPr="00E10C7F" w:rsidRDefault="00962E41" w:rsidP="00C02CBC">
            <w:pPr>
              <w:pStyle w:val="ListParagraph"/>
              <w:numPr>
                <w:ilvl w:val="0"/>
                <w:numId w:val="7"/>
              </w:numPr>
              <w:spacing w:after="0" w:line="240" w:lineRule="auto"/>
              <w:ind w:left="426"/>
            </w:pPr>
            <w:r w:rsidRPr="00E10C7F">
              <w:rPr>
                <w:lang w:val="en-US"/>
              </w:rPr>
              <w:t>Trialing of methods to engage children, including activities during the Brunswick Street streetscape master plan, Carlton North LAPMS and Arts Strategy consultations</w:t>
            </w:r>
          </w:p>
          <w:p w:rsidR="00962E41" w:rsidRPr="00F006F8" w:rsidRDefault="00962E41" w:rsidP="00C02CBC">
            <w:pPr>
              <w:numPr>
                <w:ilvl w:val="0"/>
                <w:numId w:val="6"/>
              </w:numPr>
              <w:spacing w:before="0" w:after="0" w:line="240" w:lineRule="auto"/>
              <w:ind w:left="426"/>
              <w:rPr>
                <w:sz w:val="22"/>
                <w:szCs w:val="22"/>
              </w:rPr>
            </w:pPr>
            <w:r w:rsidRPr="00E10C7F">
              <w:rPr>
                <w:rFonts w:eastAsiaTheme="minorHAnsi" w:cstheme="minorBidi"/>
                <w:sz w:val="22"/>
                <w:szCs w:val="22"/>
                <w:lang w:val="en-US" w:eastAsia="en-US"/>
              </w:rPr>
              <w:t>Working closely with the Family and Children’s Services team to identify opportunities to leverage the skill and resources of our child service providers and educators</w:t>
            </w:r>
          </w:p>
        </w:tc>
      </w:tr>
      <w:tr w:rsidR="00962E41" w:rsidTr="007E16A6">
        <w:trPr>
          <w:trHeight w:val="896"/>
        </w:trPr>
        <w:tc>
          <w:tcPr>
            <w:tcW w:w="2830" w:type="dxa"/>
          </w:tcPr>
          <w:p w:rsidR="00962E41" w:rsidRPr="00F006F8" w:rsidRDefault="00962E41" w:rsidP="007E16A6">
            <w:pPr>
              <w:rPr>
                <w:sz w:val="22"/>
                <w:szCs w:val="22"/>
              </w:rPr>
            </w:pPr>
            <w:r w:rsidRPr="00F006F8">
              <w:rPr>
                <w:sz w:val="22"/>
                <w:szCs w:val="22"/>
              </w:rPr>
              <w:t xml:space="preserve">Young people 12-25 year olds </w:t>
            </w:r>
          </w:p>
        </w:tc>
        <w:tc>
          <w:tcPr>
            <w:tcW w:w="7046" w:type="dxa"/>
          </w:tcPr>
          <w:p w:rsidR="00962E41" w:rsidRPr="00E10C7F" w:rsidRDefault="00962E41" w:rsidP="00385101">
            <w:pPr>
              <w:pStyle w:val="ListParagraph"/>
              <w:numPr>
                <w:ilvl w:val="0"/>
                <w:numId w:val="6"/>
              </w:numPr>
              <w:spacing w:after="0" w:line="240" w:lineRule="auto"/>
              <w:ind w:left="478"/>
              <w:rPr>
                <w:lang w:val="en-US"/>
              </w:rPr>
            </w:pPr>
            <w:r w:rsidRPr="00E10C7F">
              <w:rPr>
                <w:lang w:val="en-US"/>
              </w:rPr>
              <w:t xml:space="preserve">Workshop with 14-25 year olds through the Youth Services team (report provided to Council 14 October) </w:t>
            </w:r>
          </w:p>
          <w:p w:rsidR="00962E41" w:rsidRPr="00F006F8" w:rsidRDefault="00962E41" w:rsidP="007E16A6">
            <w:pPr>
              <w:rPr>
                <w:sz w:val="22"/>
                <w:szCs w:val="22"/>
              </w:rPr>
            </w:pPr>
          </w:p>
        </w:tc>
      </w:tr>
      <w:tr w:rsidR="00962E41" w:rsidTr="007E16A6">
        <w:trPr>
          <w:cnfStyle w:val="000000010000" w:firstRow="0" w:lastRow="0" w:firstColumn="0" w:lastColumn="0" w:oddVBand="0" w:evenVBand="0" w:oddHBand="0" w:evenHBand="1" w:firstRowFirstColumn="0" w:firstRowLastColumn="0" w:lastRowFirstColumn="0" w:lastRowLastColumn="0"/>
          <w:trHeight w:val="222"/>
        </w:trPr>
        <w:tc>
          <w:tcPr>
            <w:tcW w:w="2830" w:type="dxa"/>
          </w:tcPr>
          <w:p w:rsidR="00962E41" w:rsidRPr="00F006F8" w:rsidRDefault="00962E41" w:rsidP="007E16A6">
            <w:pPr>
              <w:rPr>
                <w:sz w:val="22"/>
                <w:szCs w:val="22"/>
              </w:rPr>
            </w:pPr>
            <w:r w:rsidRPr="00F006F8">
              <w:rPr>
                <w:sz w:val="22"/>
                <w:szCs w:val="22"/>
              </w:rPr>
              <w:t xml:space="preserve">Residents of a range of dwelling types including public housing, private renting and </w:t>
            </w:r>
            <w:r w:rsidR="00B15407">
              <w:rPr>
                <w:sz w:val="22"/>
                <w:szCs w:val="22"/>
              </w:rPr>
              <w:t>m</w:t>
            </w:r>
            <w:r w:rsidRPr="00F006F8">
              <w:rPr>
                <w:sz w:val="22"/>
                <w:szCs w:val="22"/>
              </w:rPr>
              <w:t>ultiunit developments</w:t>
            </w:r>
          </w:p>
          <w:p w:rsidR="00962E41" w:rsidRPr="00F006F8" w:rsidRDefault="00962E41" w:rsidP="007E16A6">
            <w:pPr>
              <w:rPr>
                <w:sz w:val="22"/>
                <w:szCs w:val="22"/>
              </w:rPr>
            </w:pPr>
            <w:r w:rsidRPr="00F006F8">
              <w:rPr>
                <w:sz w:val="22"/>
                <w:szCs w:val="22"/>
              </w:rPr>
              <w:t xml:space="preserve"> </w:t>
            </w:r>
          </w:p>
        </w:tc>
        <w:tc>
          <w:tcPr>
            <w:tcW w:w="7046" w:type="dxa"/>
          </w:tcPr>
          <w:p w:rsidR="00962E41" w:rsidRPr="00E10C7F" w:rsidRDefault="00962E41" w:rsidP="00C02CBC">
            <w:pPr>
              <w:pStyle w:val="ListParagraph"/>
              <w:numPr>
                <w:ilvl w:val="0"/>
                <w:numId w:val="6"/>
              </w:numPr>
              <w:spacing w:after="0" w:line="240" w:lineRule="auto"/>
              <w:ind w:left="478"/>
              <w:rPr>
                <w:lang w:val="en-US"/>
              </w:rPr>
            </w:pPr>
            <w:r w:rsidRPr="00E10C7F">
              <w:rPr>
                <w:lang w:val="en-US"/>
              </w:rPr>
              <w:t xml:space="preserve">Survey participants identified as multiunit apartment, stand-alone dwelling or share house renters. </w:t>
            </w:r>
          </w:p>
          <w:p w:rsidR="00962E41" w:rsidRPr="00E10C7F" w:rsidRDefault="00962E41" w:rsidP="00C02CBC">
            <w:pPr>
              <w:pStyle w:val="ListParagraph"/>
              <w:numPr>
                <w:ilvl w:val="0"/>
                <w:numId w:val="6"/>
              </w:numPr>
              <w:spacing w:after="0" w:line="240" w:lineRule="auto"/>
              <w:ind w:left="478"/>
            </w:pPr>
            <w:r w:rsidRPr="00E10C7F">
              <w:rPr>
                <w:lang w:val="en-US"/>
              </w:rPr>
              <w:t xml:space="preserve">Direct promotion to multiunit developments correlated with increased participation sufficient to show priorities and promotion preferences differed between owners and renters of multiunit developments </w:t>
            </w:r>
          </w:p>
        </w:tc>
      </w:tr>
      <w:tr w:rsidR="00962E41" w:rsidTr="007E16A6">
        <w:trPr>
          <w:trHeight w:val="235"/>
        </w:trPr>
        <w:tc>
          <w:tcPr>
            <w:tcW w:w="2830" w:type="dxa"/>
          </w:tcPr>
          <w:p w:rsidR="00962E41" w:rsidRPr="00F006F8" w:rsidRDefault="00962E41" w:rsidP="007E16A6">
            <w:pPr>
              <w:rPr>
                <w:sz w:val="22"/>
                <w:szCs w:val="22"/>
              </w:rPr>
            </w:pPr>
            <w:r w:rsidRPr="00F006F8">
              <w:rPr>
                <w:sz w:val="22"/>
                <w:szCs w:val="22"/>
              </w:rPr>
              <w:t>Public housing residents</w:t>
            </w:r>
          </w:p>
        </w:tc>
        <w:tc>
          <w:tcPr>
            <w:tcW w:w="7046" w:type="dxa"/>
          </w:tcPr>
          <w:p w:rsidR="00962E41" w:rsidRPr="00E10C7F" w:rsidRDefault="00962E41" w:rsidP="00C02CBC">
            <w:pPr>
              <w:pStyle w:val="ListParagraph"/>
              <w:numPr>
                <w:ilvl w:val="0"/>
                <w:numId w:val="8"/>
              </w:numPr>
              <w:spacing w:after="0" w:line="240" w:lineRule="auto"/>
              <w:ind w:left="478"/>
            </w:pPr>
            <w:r w:rsidRPr="00E10C7F">
              <w:t>Outreach at Harvest festival on Collingwood housing estate</w:t>
            </w:r>
          </w:p>
          <w:p w:rsidR="00962E41" w:rsidRPr="00E10C7F" w:rsidRDefault="00962E41">
            <w:pPr>
              <w:pStyle w:val="ListParagraph"/>
              <w:numPr>
                <w:ilvl w:val="0"/>
                <w:numId w:val="8"/>
              </w:numPr>
              <w:spacing w:after="0" w:line="240" w:lineRule="auto"/>
              <w:ind w:left="478"/>
            </w:pPr>
            <w:r w:rsidRPr="00E10C7F">
              <w:t xml:space="preserve">Meetings with </w:t>
            </w:r>
            <w:r w:rsidR="00B15407">
              <w:t>p</w:t>
            </w:r>
            <w:r w:rsidRPr="00E10C7F">
              <w:t xml:space="preserve">ublic </w:t>
            </w:r>
            <w:r w:rsidR="00B15407">
              <w:t xml:space="preserve">housing </w:t>
            </w:r>
            <w:r w:rsidRPr="00E10C7F">
              <w:t xml:space="preserve">tenants association and relevant </w:t>
            </w:r>
            <w:r w:rsidR="00B15407">
              <w:t>n</w:t>
            </w:r>
            <w:r w:rsidRPr="00E10C7F">
              <w:t>eighbourhood houses</w:t>
            </w:r>
          </w:p>
        </w:tc>
      </w:tr>
      <w:tr w:rsidR="00962E41" w:rsidTr="007E16A6">
        <w:trPr>
          <w:cnfStyle w:val="000000010000" w:firstRow="0" w:lastRow="0" w:firstColumn="0" w:lastColumn="0" w:oddVBand="0" w:evenVBand="0" w:oddHBand="0" w:evenHBand="1" w:firstRowFirstColumn="0" w:firstRowLastColumn="0" w:lastRowFirstColumn="0" w:lastRowLastColumn="0"/>
          <w:trHeight w:val="235"/>
        </w:trPr>
        <w:tc>
          <w:tcPr>
            <w:tcW w:w="2830" w:type="dxa"/>
          </w:tcPr>
          <w:p w:rsidR="00962E41" w:rsidRPr="00F006F8" w:rsidRDefault="00962E41" w:rsidP="007E16A6">
            <w:pPr>
              <w:rPr>
                <w:sz w:val="22"/>
                <w:szCs w:val="22"/>
              </w:rPr>
            </w:pPr>
            <w:r w:rsidRPr="00F006F8">
              <w:rPr>
                <w:sz w:val="22"/>
                <w:szCs w:val="22"/>
              </w:rPr>
              <w:t>Homeless or at risk of homelessness</w:t>
            </w:r>
          </w:p>
        </w:tc>
        <w:tc>
          <w:tcPr>
            <w:tcW w:w="7046" w:type="dxa"/>
          </w:tcPr>
          <w:p w:rsidR="00962E41" w:rsidRPr="00E10C7F" w:rsidRDefault="00962E41" w:rsidP="00C02CBC">
            <w:pPr>
              <w:pStyle w:val="ListParagraph"/>
              <w:numPr>
                <w:ilvl w:val="0"/>
                <w:numId w:val="8"/>
              </w:numPr>
              <w:spacing w:after="0" w:line="240" w:lineRule="auto"/>
              <w:ind w:left="459"/>
              <w:rPr>
                <w:lang w:val="en-US"/>
              </w:rPr>
            </w:pPr>
            <w:r w:rsidRPr="00E10C7F">
              <w:rPr>
                <w:lang w:val="en-US"/>
              </w:rPr>
              <w:t xml:space="preserve">St Marks outreach to people experiencing or at risk of homelessness showed a surprising level of email access and confirmed the positive role of our libraries and </w:t>
            </w:r>
            <w:r w:rsidR="00B15407">
              <w:rPr>
                <w:lang w:val="en-US"/>
              </w:rPr>
              <w:t>n</w:t>
            </w:r>
            <w:r w:rsidRPr="00E10C7F">
              <w:rPr>
                <w:lang w:val="en-US"/>
              </w:rPr>
              <w:t>eighbourhood houses.</w:t>
            </w:r>
          </w:p>
          <w:p w:rsidR="00962E41" w:rsidRPr="00E10C7F" w:rsidRDefault="00962E41" w:rsidP="007E16A6">
            <w:pPr>
              <w:pStyle w:val="ListParagraph"/>
            </w:pPr>
          </w:p>
        </w:tc>
      </w:tr>
      <w:tr w:rsidR="00962E41" w:rsidTr="007E16A6">
        <w:trPr>
          <w:trHeight w:val="222"/>
        </w:trPr>
        <w:tc>
          <w:tcPr>
            <w:tcW w:w="2830" w:type="dxa"/>
          </w:tcPr>
          <w:p w:rsidR="00962E41" w:rsidRPr="00F006F8" w:rsidRDefault="00962E41" w:rsidP="007E16A6">
            <w:pPr>
              <w:rPr>
                <w:sz w:val="22"/>
                <w:szCs w:val="22"/>
              </w:rPr>
            </w:pPr>
            <w:r w:rsidRPr="00F006F8">
              <w:rPr>
                <w:sz w:val="22"/>
                <w:szCs w:val="22"/>
              </w:rPr>
              <w:t xml:space="preserve">CALD communities </w:t>
            </w:r>
          </w:p>
        </w:tc>
        <w:tc>
          <w:tcPr>
            <w:tcW w:w="7046" w:type="dxa"/>
          </w:tcPr>
          <w:p w:rsidR="00962E41" w:rsidRPr="00E10C7F" w:rsidRDefault="00962E41" w:rsidP="00C02CBC">
            <w:pPr>
              <w:pStyle w:val="ListParagraph"/>
              <w:numPr>
                <w:ilvl w:val="0"/>
                <w:numId w:val="9"/>
              </w:numPr>
              <w:spacing w:after="0" w:line="240" w:lineRule="auto"/>
              <w:ind w:left="459"/>
            </w:pPr>
            <w:r w:rsidRPr="00E10C7F">
              <w:rPr>
                <w:lang w:val="en-US"/>
              </w:rPr>
              <w:t xml:space="preserve">At least 40 responses received through interpreters and/or translated surveys including Turkish, Chinese and Vietnamese. </w:t>
            </w:r>
          </w:p>
          <w:p w:rsidR="00962E41" w:rsidRPr="00E10C7F" w:rsidRDefault="00962E41" w:rsidP="00C02CBC">
            <w:pPr>
              <w:pStyle w:val="ListParagraph"/>
              <w:numPr>
                <w:ilvl w:val="0"/>
                <w:numId w:val="9"/>
              </w:numPr>
              <w:spacing w:after="0" w:line="240" w:lineRule="auto"/>
              <w:ind w:left="459"/>
            </w:pPr>
            <w:r w:rsidRPr="00E10C7F">
              <w:rPr>
                <w:lang w:val="en-US"/>
              </w:rPr>
              <w:t>Advice sought from Carringbush and Fitzroy Learning Network English as Second Language providers</w:t>
            </w:r>
          </w:p>
          <w:p w:rsidR="00962E41" w:rsidRPr="00E10C7F" w:rsidRDefault="00962E41" w:rsidP="00C02CBC">
            <w:pPr>
              <w:pStyle w:val="ListParagraph"/>
              <w:numPr>
                <w:ilvl w:val="0"/>
                <w:numId w:val="9"/>
              </w:numPr>
              <w:spacing w:after="0" w:line="240" w:lineRule="auto"/>
              <w:ind w:left="459"/>
            </w:pPr>
            <w:r w:rsidRPr="00E10C7F">
              <w:rPr>
                <w:lang w:val="en-US"/>
              </w:rPr>
              <w:t xml:space="preserve">Multicultural advisory committee </w:t>
            </w:r>
          </w:p>
          <w:p w:rsidR="00962E41" w:rsidRPr="00E10C7F" w:rsidRDefault="00962E41" w:rsidP="00C02CBC">
            <w:pPr>
              <w:pStyle w:val="ListParagraph"/>
              <w:numPr>
                <w:ilvl w:val="0"/>
                <w:numId w:val="9"/>
              </w:numPr>
              <w:spacing w:after="0" w:line="240" w:lineRule="auto"/>
              <w:ind w:left="459"/>
            </w:pPr>
            <w:r w:rsidRPr="00E10C7F">
              <w:rPr>
                <w:lang w:val="en-US"/>
              </w:rPr>
              <w:t>In person lunch consultation at Belgium Avenue Neighbourhood House with interpreters</w:t>
            </w:r>
          </w:p>
          <w:p w:rsidR="00962E41" w:rsidRPr="00F006F8" w:rsidRDefault="00962E41" w:rsidP="007E16A6">
            <w:pPr>
              <w:rPr>
                <w:sz w:val="22"/>
                <w:szCs w:val="22"/>
              </w:rPr>
            </w:pPr>
          </w:p>
        </w:tc>
      </w:tr>
      <w:tr w:rsidR="00962E41" w:rsidTr="007E16A6">
        <w:trPr>
          <w:cnfStyle w:val="000000010000" w:firstRow="0" w:lastRow="0" w:firstColumn="0" w:lastColumn="0" w:oddVBand="0" w:evenVBand="0" w:oddHBand="0" w:evenHBand="1" w:firstRowFirstColumn="0" w:firstRowLastColumn="0" w:lastRowFirstColumn="0" w:lastRowLastColumn="0"/>
          <w:trHeight w:val="222"/>
        </w:trPr>
        <w:tc>
          <w:tcPr>
            <w:tcW w:w="2830" w:type="dxa"/>
          </w:tcPr>
          <w:p w:rsidR="00962E41" w:rsidRPr="00F006F8" w:rsidRDefault="00962E41" w:rsidP="007E16A6">
            <w:pPr>
              <w:rPr>
                <w:sz w:val="22"/>
                <w:szCs w:val="22"/>
              </w:rPr>
            </w:pPr>
            <w:r w:rsidRPr="00F006F8">
              <w:rPr>
                <w:sz w:val="22"/>
                <w:szCs w:val="22"/>
              </w:rPr>
              <w:t xml:space="preserve">Advisory committees </w:t>
            </w:r>
          </w:p>
        </w:tc>
        <w:tc>
          <w:tcPr>
            <w:tcW w:w="7046" w:type="dxa"/>
          </w:tcPr>
          <w:p w:rsidR="00962E41" w:rsidRPr="00E10C7F" w:rsidRDefault="00962E41" w:rsidP="00C02CBC">
            <w:pPr>
              <w:pStyle w:val="ListParagraph"/>
              <w:numPr>
                <w:ilvl w:val="0"/>
                <w:numId w:val="11"/>
              </w:numPr>
              <w:spacing w:after="0" w:line="240" w:lineRule="auto"/>
            </w:pPr>
            <w:r w:rsidRPr="00E10C7F">
              <w:t xml:space="preserve">All advisory committees received invitation to participate </w:t>
            </w:r>
          </w:p>
          <w:p w:rsidR="00962E41" w:rsidRPr="00E10C7F" w:rsidRDefault="00962E41" w:rsidP="00C02CBC">
            <w:pPr>
              <w:pStyle w:val="ListParagraph"/>
              <w:numPr>
                <w:ilvl w:val="0"/>
                <w:numId w:val="11"/>
              </w:numPr>
              <w:spacing w:after="0" w:line="240" w:lineRule="auto"/>
            </w:pPr>
            <w:r w:rsidRPr="00E10C7F">
              <w:t>Direct meetings included:</w:t>
            </w:r>
          </w:p>
          <w:p w:rsidR="00962E41" w:rsidRPr="00E10C7F" w:rsidRDefault="00B15407" w:rsidP="00C02CBC">
            <w:pPr>
              <w:pStyle w:val="ListParagraph"/>
              <w:numPr>
                <w:ilvl w:val="0"/>
                <w:numId w:val="12"/>
              </w:numPr>
              <w:spacing w:after="0" w:line="240" w:lineRule="auto"/>
            </w:pPr>
            <w:r>
              <w:t>a</w:t>
            </w:r>
            <w:r w:rsidR="00962E41" w:rsidRPr="00E10C7F">
              <w:t>rts and culture</w:t>
            </w:r>
          </w:p>
          <w:p w:rsidR="00962E41" w:rsidRPr="00E10C7F" w:rsidRDefault="00962E41" w:rsidP="00C02CBC">
            <w:pPr>
              <w:pStyle w:val="ListParagraph"/>
              <w:numPr>
                <w:ilvl w:val="0"/>
                <w:numId w:val="12"/>
              </w:numPr>
              <w:spacing w:after="0" w:line="240" w:lineRule="auto"/>
            </w:pPr>
            <w:r w:rsidRPr="00E10C7F">
              <w:t xml:space="preserve">Aboriginal </w:t>
            </w:r>
            <w:r w:rsidR="00624C1F">
              <w:t>and Torres Strait Islander</w:t>
            </w:r>
          </w:p>
          <w:p w:rsidR="00962E41" w:rsidRPr="00E10C7F" w:rsidRDefault="00B15407" w:rsidP="00C02CBC">
            <w:pPr>
              <w:pStyle w:val="ListParagraph"/>
              <w:numPr>
                <w:ilvl w:val="0"/>
                <w:numId w:val="12"/>
              </w:numPr>
              <w:spacing w:after="0" w:line="240" w:lineRule="auto"/>
            </w:pPr>
            <w:r>
              <w:t>b</w:t>
            </w:r>
            <w:r w:rsidR="00962E41" w:rsidRPr="00E10C7F">
              <w:t>icycle/sustainable transport users</w:t>
            </w:r>
          </w:p>
          <w:p w:rsidR="00962E41" w:rsidRPr="00E10C7F" w:rsidRDefault="00B15407" w:rsidP="00C02CBC">
            <w:pPr>
              <w:pStyle w:val="ListParagraph"/>
              <w:numPr>
                <w:ilvl w:val="0"/>
                <w:numId w:val="12"/>
              </w:numPr>
              <w:spacing w:after="0" w:line="240" w:lineRule="auto"/>
            </w:pPr>
            <w:r>
              <w:lastRenderedPageBreak/>
              <w:t>people with d</w:t>
            </w:r>
            <w:r w:rsidR="00962E41" w:rsidRPr="00E10C7F">
              <w:t>isability</w:t>
            </w:r>
            <w:r>
              <w:t xml:space="preserve"> and carers</w:t>
            </w:r>
          </w:p>
          <w:p w:rsidR="00962E41" w:rsidRPr="00E10C7F" w:rsidRDefault="00B15407" w:rsidP="00C02CBC">
            <w:pPr>
              <w:pStyle w:val="ListParagraph"/>
              <w:numPr>
                <w:ilvl w:val="0"/>
                <w:numId w:val="12"/>
              </w:numPr>
              <w:spacing w:after="0" w:line="240" w:lineRule="auto"/>
            </w:pPr>
            <w:r>
              <w:t>e</w:t>
            </w:r>
            <w:r w:rsidR="00962E41" w:rsidRPr="00E10C7F">
              <w:t xml:space="preserve">arly </w:t>
            </w:r>
            <w:r>
              <w:t>y</w:t>
            </w:r>
            <w:r w:rsidR="00962E41" w:rsidRPr="00E10C7F">
              <w:t>ears reference</w:t>
            </w:r>
          </w:p>
          <w:p w:rsidR="00962E41" w:rsidRPr="00E10C7F" w:rsidRDefault="00B15407" w:rsidP="00C02CBC">
            <w:pPr>
              <w:pStyle w:val="ListParagraph"/>
              <w:numPr>
                <w:ilvl w:val="0"/>
                <w:numId w:val="12"/>
              </w:numPr>
              <w:spacing w:after="0" w:line="240" w:lineRule="auto"/>
            </w:pPr>
            <w:r>
              <w:t>e</w:t>
            </w:r>
            <w:r w:rsidR="00962E41" w:rsidRPr="00E10C7F">
              <w:t>nvironment and sustainability</w:t>
            </w:r>
          </w:p>
          <w:p w:rsidR="00962E41" w:rsidRPr="00E10C7F" w:rsidRDefault="00B15407" w:rsidP="00C02CBC">
            <w:pPr>
              <w:pStyle w:val="ListParagraph"/>
              <w:numPr>
                <w:ilvl w:val="0"/>
                <w:numId w:val="12"/>
              </w:numPr>
              <w:spacing w:after="0" w:line="240" w:lineRule="auto"/>
            </w:pPr>
            <w:r>
              <w:t>h</w:t>
            </w:r>
            <w:r w:rsidR="00962E41" w:rsidRPr="00E10C7F">
              <w:t>eritage</w:t>
            </w:r>
          </w:p>
          <w:p w:rsidR="00962E41" w:rsidRPr="00E10C7F" w:rsidRDefault="00F006F8" w:rsidP="00C02CBC">
            <w:pPr>
              <w:pStyle w:val="ListParagraph"/>
              <w:numPr>
                <w:ilvl w:val="0"/>
                <w:numId w:val="12"/>
              </w:numPr>
              <w:spacing w:after="0" w:line="240" w:lineRule="auto"/>
            </w:pPr>
            <w:r>
              <w:t>multi</w:t>
            </w:r>
            <w:r w:rsidR="00962E41" w:rsidRPr="00E10C7F">
              <w:t>cultural</w:t>
            </w:r>
          </w:p>
          <w:p w:rsidR="00962E41" w:rsidRPr="00E10C7F" w:rsidRDefault="00B15407" w:rsidP="00C02CBC">
            <w:pPr>
              <w:pStyle w:val="ListParagraph"/>
              <w:numPr>
                <w:ilvl w:val="0"/>
                <w:numId w:val="12"/>
              </w:numPr>
              <w:spacing w:after="0" w:line="240" w:lineRule="auto"/>
            </w:pPr>
            <w:r>
              <w:t>o</w:t>
            </w:r>
            <w:r w:rsidR="00962E41" w:rsidRPr="00E10C7F">
              <w:t>lder persons reference group</w:t>
            </w:r>
          </w:p>
        </w:tc>
      </w:tr>
    </w:tbl>
    <w:p w:rsidR="00962E41" w:rsidRDefault="00962E41" w:rsidP="00962E41"/>
    <w:p w:rsidR="00962E41" w:rsidRPr="00550349" w:rsidRDefault="00962E41" w:rsidP="00962E41">
      <w:pPr>
        <w:pStyle w:val="Heading2"/>
      </w:pPr>
      <w:r w:rsidRPr="00550349">
        <w:t>What did we hear?</w:t>
      </w:r>
    </w:p>
    <w:p w:rsidR="00962E41" w:rsidRDefault="00962E41" w:rsidP="00962E41">
      <w:pPr>
        <w:rPr>
          <w:sz w:val="22"/>
          <w:szCs w:val="22"/>
        </w:rPr>
      </w:pPr>
      <w:r w:rsidRPr="00F006F8">
        <w:rPr>
          <w:sz w:val="22"/>
          <w:szCs w:val="22"/>
        </w:rPr>
        <w:t>A total of 18 data sets and detailed input from targeted outreach provide a strong foundation for our policy focus and action plan. Below summarises the main themes and how we will respond through the draft policy and action plan.</w:t>
      </w:r>
    </w:p>
    <w:p w:rsidR="00B15407" w:rsidRPr="00F006F8" w:rsidRDefault="00B15407" w:rsidP="00962E41">
      <w:pPr>
        <w:rPr>
          <w:b/>
          <w:sz w:val="22"/>
          <w:szCs w:val="22"/>
        </w:rPr>
      </w:pPr>
      <w:r w:rsidRPr="00F006F8">
        <w:rPr>
          <w:b/>
          <w:sz w:val="22"/>
          <w:szCs w:val="22"/>
        </w:rPr>
        <w:t>Figure three: response themes</w:t>
      </w:r>
    </w:p>
    <w:tbl>
      <w:tblPr>
        <w:tblStyle w:val="TableGrid1"/>
        <w:tblW w:w="9666" w:type="dxa"/>
        <w:tblLook w:val="04A0" w:firstRow="1" w:lastRow="0" w:firstColumn="1" w:lastColumn="0" w:noHBand="0" w:noVBand="1"/>
      </w:tblPr>
      <w:tblGrid>
        <w:gridCol w:w="3337"/>
        <w:gridCol w:w="3619"/>
        <w:gridCol w:w="2710"/>
      </w:tblGrid>
      <w:tr w:rsidR="00962E41" w:rsidRPr="001B0A4C" w:rsidTr="00C02CBC">
        <w:tc>
          <w:tcPr>
            <w:tcW w:w="3094" w:type="dxa"/>
            <w:shd w:val="clear" w:color="auto" w:fill="98C93C"/>
          </w:tcPr>
          <w:p w:rsidR="00962E41" w:rsidRPr="001B0A4C" w:rsidRDefault="00962E41" w:rsidP="007E16A6">
            <w:pPr>
              <w:rPr>
                <w:b/>
              </w:rPr>
            </w:pPr>
            <w:r w:rsidRPr="001B0A4C">
              <w:rPr>
                <w:b/>
                <w:sz w:val="24"/>
              </w:rPr>
              <w:t>What we heard</w:t>
            </w:r>
          </w:p>
        </w:tc>
        <w:tc>
          <w:tcPr>
            <w:tcW w:w="3386" w:type="dxa"/>
            <w:shd w:val="clear" w:color="auto" w:fill="98C93C"/>
          </w:tcPr>
          <w:p w:rsidR="00C02CBC" w:rsidRPr="00C02CBC" w:rsidRDefault="00C02CBC" w:rsidP="007E16A6">
            <w:pPr>
              <w:rPr>
                <w:b/>
                <w:sz w:val="24"/>
              </w:rPr>
            </w:pPr>
            <w:r w:rsidRPr="00C02CBC">
              <w:rPr>
                <w:b/>
                <w:sz w:val="24"/>
              </w:rPr>
              <w:t xml:space="preserve">Our response </w:t>
            </w:r>
          </w:p>
          <w:p w:rsidR="00962E41" w:rsidRPr="001B0A4C" w:rsidRDefault="00B15407" w:rsidP="007E16A6">
            <w:pPr>
              <w:rPr>
                <w:b/>
              </w:rPr>
            </w:pPr>
            <w:r>
              <w:rPr>
                <w:b/>
                <w:sz w:val="20"/>
              </w:rPr>
              <w:t>C</w:t>
            </w:r>
            <w:r w:rsidR="00962E41" w:rsidRPr="001B0A4C">
              <w:rPr>
                <w:b/>
                <w:sz w:val="20"/>
              </w:rPr>
              <w:t>ommunity engagement action plan</w:t>
            </w:r>
            <w:r w:rsidR="00C02CBC" w:rsidRPr="00C02CBC">
              <w:rPr>
                <w:b/>
                <w:sz w:val="20"/>
              </w:rPr>
              <w:t xml:space="preserve"> 2020-2024</w:t>
            </w:r>
          </w:p>
        </w:tc>
        <w:tc>
          <w:tcPr>
            <w:tcW w:w="2536" w:type="dxa"/>
            <w:shd w:val="clear" w:color="auto" w:fill="98C93C"/>
          </w:tcPr>
          <w:p w:rsidR="00962E41" w:rsidRPr="001B0A4C" w:rsidRDefault="00C02CBC" w:rsidP="00C02CBC">
            <w:pPr>
              <w:rPr>
                <w:b/>
              </w:rPr>
            </w:pPr>
            <w:r>
              <w:rPr>
                <w:b/>
              </w:rPr>
              <w:t xml:space="preserve">Our response </w:t>
            </w:r>
            <w:r w:rsidR="00962E41" w:rsidRPr="001B0A4C">
              <w:rPr>
                <w:b/>
                <w:sz w:val="20"/>
              </w:rPr>
              <w:t xml:space="preserve">Community engagement policy </w:t>
            </w:r>
            <w:r w:rsidRPr="00C02CBC">
              <w:rPr>
                <w:b/>
                <w:sz w:val="20"/>
              </w:rPr>
              <w:t>2020</w:t>
            </w:r>
          </w:p>
        </w:tc>
      </w:tr>
      <w:tr w:rsidR="00C02CBC" w:rsidRPr="00C02CBC" w:rsidTr="00C02CBC">
        <w:tc>
          <w:tcPr>
            <w:tcW w:w="9016" w:type="dxa"/>
            <w:gridSpan w:val="3"/>
            <w:shd w:val="clear" w:color="auto" w:fill="98C93C"/>
            <w:vAlign w:val="center"/>
          </w:tcPr>
          <w:p w:rsidR="00C02CBC" w:rsidRDefault="00C02CBC" w:rsidP="00C02CBC">
            <w:pPr>
              <w:ind w:left="1080"/>
              <w:rPr>
                <w:b/>
              </w:rPr>
            </w:pPr>
          </w:p>
          <w:p w:rsidR="00962E41" w:rsidRDefault="00962E41" w:rsidP="00C02CBC">
            <w:pPr>
              <w:numPr>
                <w:ilvl w:val="0"/>
                <w:numId w:val="20"/>
              </w:numPr>
              <w:rPr>
                <w:b/>
              </w:rPr>
            </w:pPr>
            <w:r w:rsidRPr="001B0A4C">
              <w:rPr>
                <w:b/>
              </w:rPr>
              <w:t>How does it impact me? – making engagement approachable and accessible</w:t>
            </w:r>
          </w:p>
          <w:p w:rsidR="00C02CBC" w:rsidRPr="001B0A4C" w:rsidRDefault="00C02CBC" w:rsidP="00C02CBC">
            <w:pPr>
              <w:ind w:left="1080"/>
              <w:rPr>
                <w:b/>
              </w:rPr>
            </w:pPr>
          </w:p>
        </w:tc>
      </w:tr>
      <w:tr w:rsidR="00962E41" w:rsidRPr="001B0A4C" w:rsidTr="007E16A6">
        <w:tc>
          <w:tcPr>
            <w:tcW w:w="3094" w:type="dxa"/>
          </w:tcPr>
          <w:p w:rsidR="00962E41" w:rsidRDefault="00962E41" w:rsidP="00C02CBC">
            <w:pPr>
              <w:numPr>
                <w:ilvl w:val="0"/>
                <w:numId w:val="13"/>
              </w:numPr>
              <w:ind w:left="313"/>
            </w:pPr>
            <w:r w:rsidRPr="001B0A4C">
              <w:t>‘How it impacts me or my family’ and ‘Knowing it will have a positive impact on my community’ were consistently</w:t>
            </w:r>
            <w:r>
              <w:t>, and significantly</w:t>
            </w:r>
            <w:r w:rsidRPr="001B0A4C">
              <w:t xml:space="preserve"> the </w:t>
            </w:r>
            <w:r>
              <w:t xml:space="preserve">main </w:t>
            </w:r>
            <w:r w:rsidRPr="001B0A4C">
              <w:t xml:space="preserve">drivers of participation </w:t>
            </w:r>
          </w:p>
          <w:p w:rsidR="00962E41" w:rsidRPr="001B0A4C" w:rsidRDefault="00962E41" w:rsidP="00C02CBC">
            <w:pPr>
              <w:numPr>
                <w:ilvl w:val="0"/>
                <w:numId w:val="13"/>
              </w:numPr>
              <w:ind w:left="313"/>
            </w:pPr>
            <w:r w:rsidRPr="001B0A4C">
              <w:t xml:space="preserve">CALD participants, </w:t>
            </w:r>
            <w:r>
              <w:t xml:space="preserve">however, </w:t>
            </w:r>
            <w:r w:rsidRPr="001B0A4C">
              <w:t xml:space="preserve">identified ‘having enough information’ as the major factor in participation.    </w:t>
            </w:r>
          </w:p>
        </w:tc>
        <w:tc>
          <w:tcPr>
            <w:tcW w:w="3386" w:type="dxa"/>
          </w:tcPr>
          <w:p w:rsidR="00962E41" w:rsidRPr="001B0A4C" w:rsidRDefault="00962E41" w:rsidP="00A51D3C">
            <w:pPr>
              <w:numPr>
                <w:ilvl w:val="0"/>
                <w:numId w:val="28"/>
              </w:numPr>
              <w:ind w:left="378"/>
            </w:pPr>
            <w:r w:rsidRPr="001B0A4C">
              <w:t>Explore place-based online engagement methods and tools where appropriate to facilitate a neighbourhood approach.</w:t>
            </w:r>
          </w:p>
          <w:p w:rsidR="00962E41" w:rsidRPr="00F006F8" w:rsidRDefault="00962E41" w:rsidP="00A51D3C">
            <w:pPr>
              <w:pStyle w:val="ListParagraph"/>
              <w:spacing w:after="0" w:line="240" w:lineRule="auto"/>
            </w:pPr>
          </w:p>
        </w:tc>
        <w:tc>
          <w:tcPr>
            <w:tcW w:w="2536" w:type="dxa"/>
          </w:tcPr>
          <w:p w:rsidR="00962E41" w:rsidRPr="001B0A4C" w:rsidRDefault="00962E41" w:rsidP="007E16A6">
            <w:r w:rsidRPr="001B0A4C">
              <w:rPr>
                <w:b/>
              </w:rPr>
              <w:t>Policy principles:</w:t>
            </w:r>
            <w:r w:rsidRPr="001B0A4C">
              <w:t xml:space="preserve"> Representative, meaningful and accessible</w:t>
            </w:r>
          </w:p>
          <w:p w:rsidR="00962E41" w:rsidRPr="001B0A4C" w:rsidRDefault="00962E41" w:rsidP="007E16A6">
            <w:pPr>
              <w:ind w:left="-31"/>
              <w:rPr>
                <w:b/>
              </w:rPr>
            </w:pPr>
            <w:r w:rsidRPr="001B0A4C">
              <w:rPr>
                <w:b/>
              </w:rPr>
              <w:t xml:space="preserve">Policy sections: </w:t>
            </w:r>
          </w:p>
          <w:p w:rsidR="00962E41" w:rsidRPr="001B0A4C" w:rsidRDefault="00962E41" w:rsidP="00C02CBC">
            <w:pPr>
              <w:numPr>
                <w:ilvl w:val="0"/>
                <w:numId w:val="26"/>
              </w:numPr>
            </w:pPr>
            <w:r w:rsidRPr="001B0A4C">
              <w:t xml:space="preserve">Who we engage with </w:t>
            </w:r>
          </w:p>
          <w:p w:rsidR="00962E41" w:rsidRPr="001B0A4C" w:rsidRDefault="00962E41" w:rsidP="00C02CBC">
            <w:pPr>
              <w:numPr>
                <w:ilvl w:val="0"/>
                <w:numId w:val="26"/>
              </w:numPr>
            </w:pPr>
            <w:r w:rsidRPr="001B0A4C">
              <w:t xml:space="preserve">Our tools and methods </w:t>
            </w:r>
          </w:p>
          <w:p w:rsidR="00962E41" w:rsidRPr="001B0A4C" w:rsidRDefault="00962E41" w:rsidP="00C02CBC">
            <w:pPr>
              <w:numPr>
                <w:ilvl w:val="0"/>
                <w:numId w:val="26"/>
              </w:numPr>
            </w:pPr>
            <w:r w:rsidRPr="001B0A4C">
              <w:t>Transparent and accountable</w:t>
            </w:r>
          </w:p>
          <w:p w:rsidR="00962E41" w:rsidRPr="001B0A4C" w:rsidRDefault="00962E41" w:rsidP="00C02CBC">
            <w:pPr>
              <w:numPr>
                <w:ilvl w:val="0"/>
                <w:numId w:val="26"/>
              </w:numPr>
            </w:pPr>
            <w:r w:rsidRPr="001B0A4C">
              <w:t>Understanding our community</w:t>
            </w:r>
          </w:p>
        </w:tc>
      </w:tr>
      <w:tr w:rsidR="00962E41" w:rsidRPr="001B0A4C" w:rsidTr="00C02CBC">
        <w:tc>
          <w:tcPr>
            <w:tcW w:w="9016" w:type="dxa"/>
            <w:gridSpan w:val="3"/>
            <w:shd w:val="clear" w:color="auto" w:fill="98C93C"/>
            <w:vAlign w:val="center"/>
          </w:tcPr>
          <w:p w:rsidR="00C02CBC" w:rsidRPr="00A51D3C" w:rsidRDefault="00C02CBC" w:rsidP="00A51D3C">
            <w:pPr>
              <w:pStyle w:val="ListParagraph"/>
              <w:spacing w:after="0" w:line="240" w:lineRule="auto"/>
              <w:ind w:left="1440"/>
              <w:rPr>
                <w:b/>
              </w:rPr>
            </w:pPr>
          </w:p>
          <w:p w:rsidR="00962E41" w:rsidRPr="00A51D3C" w:rsidRDefault="00962E41" w:rsidP="00A51D3C">
            <w:pPr>
              <w:pStyle w:val="ListParagraph"/>
              <w:numPr>
                <w:ilvl w:val="0"/>
                <w:numId w:val="20"/>
              </w:numPr>
              <w:spacing w:after="0" w:line="240" w:lineRule="auto"/>
              <w:rPr>
                <w:b/>
              </w:rPr>
            </w:pPr>
            <w:r w:rsidRPr="00A51D3C">
              <w:rPr>
                <w:b/>
              </w:rPr>
              <w:t>Transparency as a driver of participation</w:t>
            </w:r>
          </w:p>
          <w:p w:rsidR="00C02CBC" w:rsidRPr="00A51D3C" w:rsidRDefault="00C02CBC" w:rsidP="00A51D3C">
            <w:pPr>
              <w:pStyle w:val="ListParagraph"/>
              <w:spacing w:after="0" w:line="240" w:lineRule="auto"/>
              <w:rPr>
                <w:b/>
              </w:rPr>
            </w:pPr>
          </w:p>
        </w:tc>
      </w:tr>
      <w:tr w:rsidR="00962E41" w:rsidRPr="001B0A4C" w:rsidTr="007E16A6">
        <w:tc>
          <w:tcPr>
            <w:tcW w:w="3094" w:type="dxa"/>
          </w:tcPr>
          <w:p w:rsidR="00962E41" w:rsidRPr="001B0A4C" w:rsidRDefault="00962E41" w:rsidP="00C02CBC">
            <w:pPr>
              <w:numPr>
                <w:ilvl w:val="0"/>
                <w:numId w:val="13"/>
              </w:numPr>
              <w:ind w:left="313"/>
            </w:pPr>
            <w:r w:rsidRPr="001B0A4C">
              <w:t>Transparency issues; knowing the impact</w:t>
            </w:r>
            <w:r w:rsidR="00B15407">
              <w:t xml:space="preserve"> and </w:t>
            </w:r>
            <w:r w:rsidRPr="001B0A4C">
              <w:t>level of influence</w:t>
            </w:r>
            <w:r w:rsidR="00B15407">
              <w:t xml:space="preserve">, as well as </w:t>
            </w:r>
            <w:r w:rsidRPr="001B0A4C">
              <w:t xml:space="preserve">feeling heard consistently </w:t>
            </w:r>
            <w:r w:rsidR="00B15407">
              <w:t xml:space="preserve">rate </w:t>
            </w:r>
            <w:r>
              <w:t xml:space="preserve">as </w:t>
            </w:r>
            <w:r w:rsidR="00B15407">
              <w:t xml:space="preserve">high </w:t>
            </w:r>
            <w:r>
              <w:t xml:space="preserve">drivers of participation </w:t>
            </w:r>
            <w:r w:rsidRPr="001B0A4C">
              <w:t xml:space="preserve">across all demographics </w:t>
            </w:r>
          </w:p>
          <w:p w:rsidR="00962E41" w:rsidRPr="001B0A4C" w:rsidRDefault="00962E41" w:rsidP="00C02CBC">
            <w:pPr>
              <w:numPr>
                <w:ilvl w:val="0"/>
                <w:numId w:val="13"/>
              </w:numPr>
              <w:ind w:left="313"/>
            </w:pPr>
            <w:r w:rsidRPr="001B0A4C">
              <w:t>These factors measure far higher in value than the survey being quick and easy</w:t>
            </w:r>
          </w:p>
          <w:p w:rsidR="00962E41" w:rsidRPr="001B0A4C" w:rsidRDefault="00962E41" w:rsidP="007E16A6">
            <w:pPr>
              <w:ind w:left="313"/>
            </w:pPr>
          </w:p>
          <w:p w:rsidR="00962E41" w:rsidRPr="001B0A4C" w:rsidRDefault="00962E41" w:rsidP="007E16A6">
            <w:pPr>
              <w:ind w:left="-47"/>
            </w:pPr>
            <w:r w:rsidRPr="001B0A4C">
              <w:t xml:space="preserve">Note: </w:t>
            </w:r>
            <w:r w:rsidR="00B15407">
              <w:t>a</w:t>
            </w:r>
            <w:r w:rsidRPr="001B0A4C">
              <w:t xml:space="preserve"> previous poor experience of participation rated extremely low as a barrier for all demographics.   </w:t>
            </w:r>
          </w:p>
        </w:tc>
        <w:tc>
          <w:tcPr>
            <w:tcW w:w="3386" w:type="dxa"/>
          </w:tcPr>
          <w:p w:rsidR="00962E41" w:rsidRPr="001B0A4C" w:rsidRDefault="00962E41" w:rsidP="00A51D3C">
            <w:pPr>
              <w:numPr>
                <w:ilvl w:val="0"/>
                <w:numId w:val="29"/>
              </w:numPr>
              <w:ind w:left="378"/>
            </w:pPr>
            <w:r w:rsidRPr="001B0A4C">
              <w:t>Reporting back model and procedure is included in Community Engagement Process Guide and planning and evaluation templates and a consistent model of reporting back to the community is reflected on the Your Say Yarra Website.</w:t>
            </w:r>
          </w:p>
          <w:p w:rsidR="00962E41" w:rsidRPr="001B0A4C" w:rsidRDefault="00962E41" w:rsidP="00A51D3C">
            <w:pPr>
              <w:numPr>
                <w:ilvl w:val="0"/>
                <w:numId w:val="29"/>
              </w:numPr>
              <w:ind w:left="378"/>
            </w:pPr>
            <w:r w:rsidRPr="001B0A4C">
              <w:t>A range of engagement methods for different levels of engagement and their appropriate usage are embedded in our process guide and templates.</w:t>
            </w:r>
          </w:p>
          <w:p w:rsidR="00962E41" w:rsidRPr="00A51D3C" w:rsidRDefault="00962E41" w:rsidP="00A51D3C">
            <w:pPr>
              <w:pStyle w:val="ListParagraph"/>
              <w:numPr>
                <w:ilvl w:val="0"/>
                <w:numId w:val="29"/>
              </w:numPr>
              <w:spacing w:after="0" w:line="240" w:lineRule="auto"/>
            </w:pPr>
            <w:r w:rsidRPr="00F006F8">
              <w:lastRenderedPageBreak/>
              <w:t>Ensure the community’s time and resources ar</w:t>
            </w:r>
            <w:r w:rsidRPr="00A51D3C">
              <w:t>e respected by selecting engagement methods</w:t>
            </w:r>
            <w:r w:rsidR="00B15407" w:rsidRPr="00A51D3C">
              <w:t>,</w:t>
            </w:r>
            <w:r w:rsidRPr="00A51D3C">
              <w:t xml:space="preserve"> (including deliberative processes where necessary)</w:t>
            </w:r>
            <w:r w:rsidR="00B15407" w:rsidRPr="00A51D3C">
              <w:t>,</w:t>
            </w:r>
            <w:r w:rsidRPr="00A51D3C">
              <w:t xml:space="preserve"> that are appropriate to the project scope, purpose and the level of influence available to the community.</w:t>
            </w:r>
          </w:p>
        </w:tc>
        <w:tc>
          <w:tcPr>
            <w:tcW w:w="2536" w:type="dxa"/>
          </w:tcPr>
          <w:p w:rsidR="00962E41" w:rsidRPr="001B0A4C" w:rsidRDefault="00962E41" w:rsidP="007E16A6">
            <w:pPr>
              <w:ind w:left="-31"/>
            </w:pPr>
            <w:r w:rsidRPr="001B0A4C">
              <w:rPr>
                <w:b/>
              </w:rPr>
              <w:lastRenderedPageBreak/>
              <w:t>Policy principles:</w:t>
            </w:r>
            <w:r w:rsidRPr="001B0A4C">
              <w:t xml:space="preserve"> Meaningful, transparent and accountable</w:t>
            </w:r>
          </w:p>
          <w:p w:rsidR="00962E41" w:rsidRPr="001B0A4C" w:rsidRDefault="00962E41" w:rsidP="007E16A6">
            <w:pPr>
              <w:ind w:left="-31"/>
            </w:pPr>
            <w:r w:rsidRPr="001B0A4C">
              <w:rPr>
                <w:b/>
              </w:rPr>
              <w:t>Policy sections:</w:t>
            </w:r>
          </w:p>
          <w:p w:rsidR="00962E41" w:rsidRPr="001B0A4C" w:rsidRDefault="00962E41" w:rsidP="00C02CBC">
            <w:pPr>
              <w:numPr>
                <w:ilvl w:val="0"/>
                <w:numId w:val="21"/>
              </w:numPr>
            </w:pPr>
            <w:r w:rsidRPr="001B0A4C">
              <w:t>When we engage</w:t>
            </w:r>
          </w:p>
          <w:p w:rsidR="00962E41" w:rsidRPr="001B0A4C" w:rsidRDefault="00962E41" w:rsidP="00C02CBC">
            <w:pPr>
              <w:numPr>
                <w:ilvl w:val="0"/>
                <w:numId w:val="21"/>
              </w:numPr>
            </w:pPr>
            <w:r w:rsidRPr="001B0A4C">
              <w:t>How we engage</w:t>
            </w:r>
          </w:p>
          <w:p w:rsidR="00962E41" w:rsidRDefault="00962E41" w:rsidP="00C02CBC">
            <w:pPr>
              <w:numPr>
                <w:ilvl w:val="0"/>
                <w:numId w:val="21"/>
              </w:numPr>
              <w:rPr>
                <w:ins w:id="1" w:author="Thomas, Natalie" w:date="2020-01-21T09:25:00Z"/>
              </w:rPr>
            </w:pPr>
            <w:r w:rsidRPr="001B0A4C">
              <w:t>Our tools and methods</w:t>
            </w:r>
          </w:p>
          <w:p w:rsidR="00624C1F" w:rsidRPr="001B0A4C" w:rsidRDefault="00624C1F" w:rsidP="00C02CBC">
            <w:pPr>
              <w:numPr>
                <w:ilvl w:val="0"/>
                <w:numId w:val="21"/>
              </w:numPr>
            </w:pPr>
            <w:r>
              <w:t>Transparent and accountable</w:t>
            </w:r>
          </w:p>
          <w:p w:rsidR="00962E41" w:rsidRPr="001B0A4C" w:rsidRDefault="00962E41" w:rsidP="007E16A6">
            <w:pPr>
              <w:ind w:left="689"/>
            </w:pPr>
          </w:p>
        </w:tc>
      </w:tr>
      <w:tr w:rsidR="00962E41" w:rsidRPr="001B0A4C" w:rsidTr="00A51D3C">
        <w:trPr>
          <w:trHeight w:val="792"/>
        </w:trPr>
        <w:tc>
          <w:tcPr>
            <w:tcW w:w="9016" w:type="dxa"/>
            <w:gridSpan w:val="3"/>
            <w:shd w:val="clear" w:color="auto" w:fill="98C93C"/>
          </w:tcPr>
          <w:p w:rsidR="00C02CBC" w:rsidRPr="00A51D3C" w:rsidRDefault="00C02CBC" w:rsidP="00A51D3C">
            <w:pPr>
              <w:pStyle w:val="ListParagraph"/>
              <w:spacing w:after="0" w:line="240" w:lineRule="auto"/>
              <w:ind w:left="1800"/>
              <w:rPr>
                <w:b/>
              </w:rPr>
            </w:pPr>
          </w:p>
          <w:p w:rsidR="00C02CBC" w:rsidRPr="00A51D3C" w:rsidRDefault="00962E41" w:rsidP="00A51D3C">
            <w:pPr>
              <w:numPr>
                <w:ilvl w:val="0"/>
                <w:numId w:val="20"/>
              </w:numPr>
              <w:rPr>
                <w:b/>
              </w:rPr>
            </w:pPr>
            <w:r w:rsidRPr="001B0A4C">
              <w:rPr>
                <w:b/>
              </w:rPr>
              <w:t>Informed engagement</w:t>
            </w:r>
          </w:p>
        </w:tc>
      </w:tr>
      <w:tr w:rsidR="00962E41" w:rsidRPr="001B0A4C" w:rsidTr="007E16A6">
        <w:tc>
          <w:tcPr>
            <w:tcW w:w="3094" w:type="dxa"/>
          </w:tcPr>
          <w:p w:rsidR="00962E41" w:rsidRPr="001B0A4C" w:rsidRDefault="00962E41" w:rsidP="00C02CBC">
            <w:pPr>
              <w:numPr>
                <w:ilvl w:val="0"/>
                <w:numId w:val="13"/>
              </w:numPr>
              <w:ind w:left="313"/>
            </w:pPr>
            <w:r w:rsidRPr="001B0A4C">
              <w:t xml:space="preserve">Information was a key driver for the CALD participants (more than double personal impact)  </w:t>
            </w:r>
          </w:p>
          <w:p w:rsidR="00962E41" w:rsidRPr="001B0A4C" w:rsidRDefault="00962E41" w:rsidP="00C02CBC">
            <w:pPr>
              <w:numPr>
                <w:ilvl w:val="0"/>
                <w:numId w:val="13"/>
              </w:numPr>
              <w:ind w:left="313"/>
            </w:pPr>
            <w:r w:rsidRPr="001B0A4C">
              <w:t xml:space="preserve">Information was a consistent theme for public housing residents (data showed </w:t>
            </w:r>
            <w:r w:rsidR="00B15407">
              <w:t xml:space="preserve">the </w:t>
            </w:r>
            <w:r w:rsidRPr="001B0A4C">
              <w:t>need to communicate the role of Council and the issues that can be influenced beyond DHHS functions)</w:t>
            </w:r>
          </w:p>
          <w:p w:rsidR="00962E41" w:rsidRPr="001B0A4C" w:rsidRDefault="00962E41" w:rsidP="00C02CBC">
            <w:pPr>
              <w:numPr>
                <w:ilvl w:val="0"/>
                <w:numId w:val="13"/>
              </w:numPr>
              <w:ind w:left="313"/>
            </w:pPr>
            <w:r w:rsidRPr="001B0A4C">
              <w:t xml:space="preserve">Making information accessible and through the right channels is also a key driver for 12 to 25 year olds and renters </w:t>
            </w:r>
          </w:p>
          <w:p w:rsidR="00962E41" w:rsidRPr="001B0A4C" w:rsidRDefault="00962E41" w:rsidP="007E16A6">
            <w:pPr>
              <w:ind w:left="313"/>
            </w:pPr>
          </w:p>
        </w:tc>
        <w:tc>
          <w:tcPr>
            <w:tcW w:w="3386" w:type="dxa"/>
          </w:tcPr>
          <w:p w:rsidR="00962E41" w:rsidRPr="00A51D3C" w:rsidRDefault="009C77EB" w:rsidP="00A51D3C">
            <w:pPr>
              <w:pStyle w:val="ListParagraph"/>
              <w:numPr>
                <w:ilvl w:val="0"/>
                <w:numId w:val="13"/>
              </w:numPr>
              <w:spacing w:after="0" w:line="240" w:lineRule="auto"/>
            </w:pPr>
            <w:r w:rsidRPr="00A51D3C">
              <w:t>To help the community engage meaningfully with complex or technical content e</w:t>
            </w:r>
            <w:r w:rsidR="00962E41" w:rsidRPr="00A51D3C">
              <w:t>xplore the use of different online methods and tools to present complex information in an accessible, relatable and interactive way</w:t>
            </w:r>
            <w:r w:rsidRPr="00A51D3C">
              <w:t>.</w:t>
            </w:r>
            <w:r w:rsidR="00962E41" w:rsidRPr="00A51D3C">
              <w:t xml:space="preserve"> </w:t>
            </w:r>
          </w:p>
          <w:p w:rsidR="00962E41" w:rsidRPr="00F006F8" w:rsidRDefault="00962E41" w:rsidP="00A51D3C">
            <w:pPr>
              <w:pStyle w:val="ListParagraph"/>
              <w:spacing w:after="0" w:line="240" w:lineRule="auto"/>
            </w:pPr>
          </w:p>
        </w:tc>
        <w:tc>
          <w:tcPr>
            <w:tcW w:w="2536" w:type="dxa"/>
          </w:tcPr>
          <w:p w:rsidR="00962E41" w:rsidRPr="001B0A4C" w:rsidRDefault="00962E41" w:rsidP="007E16A6">
            <w:r w:rsidRPr="001B0A4C">
              <w:rPr>
                <w:b/>
              </w:rPr>
              <w:t>Policy principles:</w:t>
            </w:r>
            <w:r w:rsidRPr="001B0A4C">
              <w:t xml:space="preserve"> Representative, accessible and meaningful </w:t>
            </w:r>
          </w:p>
          <w:p w:rsidR="00962E41" w:rsidRPr="001B0A4C" w:rsidRDefault="00962E41" w:rsidP="007E16A6">
            <w:pPr>
              <w:rPr>
                <w:b/>
              </w:rPr>
            </w:pPr>
            <w:r w:rsidRPr="001B0A4C">
              <w:rPr>
                <w:b/>
              </w:rPr>
              <w:t xml:space="preserve">Policy sections: </w:t>
            </w:r>
          </w:p>
          <w:p w:rsidR="00962E41" w:rsidRPr="001B0A4C" w:rsidRDefault="00962E41" w:rsidP="00C02CBC">
            <w:pPr>
              <w:numPr>
                <w:ilvl w:val="0"/>
                <w:numId w:val="22"/>
              </w:numPr>
            </w:pPr>
            <w:r w:rsidRPr="001B0A4C">
              <w:t>How we engage</w:t>
            </w:r>
          </w:p>
          <w:p w:rsidR="00962E41" w:rsidRPr="001B0A4C" w:rsidRDefault="00962E41" w:rsidP="00C02CBC">
            <w:pPr>
              <w:numPr>
                <w:ilvl w:val="0"/>
                <w:numId w:val="22"/>
              </w:numPr>
            </w:pPr>
            <w:r w:rsidRPr="001B0A4C">
              <w:t>Our tools and methods</w:t>
            </w:r>
          </w:p>
          <w:p w:rsidR="00962E41" w:rsidRPr="001B0A4C" w:rsidRDefault="00962E41" w:rsidP="007E16A6"/>
        </w:tc>
      </w:tr>
      <w:tr w:rsidR="00962E41" w:rsidRPr="001B0A4C" w:rsidTr="00C02CBC">
        <w:tc>
          <w:tcPr>
            <w:tcW w:w="9016" w:type="dxa"/>
            <w:gridSpan w:val="3"/>
            <w:shd w:val="clear" w:color="auto" w:fill="98C93C"/>
          </w:tcPr>
          <w:p w:rsidR="00C02CBC" w:rsidRPr="00A51D3C" w:rsidRDefault="00C02CBC" w:rsidP="00A51D3C">
            <w:pPr>
              <w:pStyle w:val="ListParagraph"/>
              <w:spacing w:after="0" w:line="240" w:lineRule="auto"/>
              <w:ind w:left="1800"/>
              <w:rPr>
                <w:b/>
              </w:rPr>
            </w:pPr>
          </w:p>
          <w:p w:rsidR="00962E41" w:rsidRDefault="00962E41" w:rsidP="00F006F8">
            <w:pPr>
              <w:numPr>
                <w:ilvl w:val="0"/>
                <w:numId w:val="20"/>
              </w:numPr>
              <w:rPr>
                <w:b/>
              </w:rPr>
            </w:pPr>
            <w:r w:rsidRPr="001B0A4C">
              <w:rPr>
                <w:b/>
              </w:rPr>
              <w:t xml:space="preserve">Understanding and mapping community outreach </w:t>
            </w:r>
          </w:p>
          <w:p w:rsidR="00C02CBC" w:rsidRPr="00A51D3C" w:rsidRDefault="00C02CBC" w:rsidP="00A51D3C">
            <w:pPr>
              <w:pStyle w:val="ListParagraph"/>
              <w:spacing w:after="0" w:line="240" w:lineRule="auto"/>
              <w:ind w:left="1800"/>
              <w:rPr>
                <w:b/>
              </w:rPr>
            </w:pPr>
          </w:p>
        </w:tc>
      </w:tr>
      <w:tr w:rsidR="00962E41" w:rsidRPr="001B0A4C" w:rsidTr="007E16A6">
        <w:tc>
          <w:tcPr>
            <w:tcW w:w="3094" w:type="dxa"/>
          </w:tcPr>
          <w:p w:rsidR="00962E41" w:rsidRPr="001B0A4C" w:rsidRDefault="00962E41" w:rsidP="00C02CBC">
            <w:pPr>
              <w:numPr>
                <w:ilvl w:val="0"/>
                <w:numId w:val="14"/>
              </w:numPr>
              <w:ind w:left="313"/>
            </w:pPr>
            <w:r w:rsidRPr="001B0A4C">
              <w:t xml:space="preserve">Outreach through community groups and organisations was consistently highlighted in our targeted outreach as a valid promotional tool for our CALD communities </w:t>
            </w:r>
          </w:p>
          <w:p w:rsidR="00962E41" w:rsidRPr="001B0A4C" w:rsidRDefault="00962E41">
            <w:pPr>
              <w:numPr>
                <w:ilvl w:val="0"/>
                <w:numId w:val="14"/>
              </w:numPr>
              <w:ind w:left="313"/>
            </w:pPr>
            <w:r w:rsidRPr="001B0A4C">
              <w:t xml:space="preserve">The neighbourhood/community first approach requires better mapping of local organisations and groups </w:t>
            </w:r>
          </w:p>
        </w:tc>
        <w:tc>
          <w:tcPr>
            <w:tcW w:w="3386" w:type="dxa"/>
          </w:tcPr>
          <w:p w:rsidR="00962E41" w:rsidRDefault="009C77EB" w:rsidP="00A51D3C">
            <w:pPr>
              <w:pStyle w:val="ListParagraph"/>
              <w:numPr>
                <w:ilvl w:val="0"/>
                <w:numId w:val="14"/>
              </w:numPr>
              <w:spacing w:after="0" w:line="240" w:lineRule="auto"/>
            </w:pPr>
            <w:r w:rsidRPr="00A51D3C">
              <w:t>To help proactive outreach, c</w:t>
            </w:r>
            <w:r w:rsidR="00962E41" w:rsidRPr="00A51D3C">
              <w:t xml:space="preserve">reate a centralised and regularly updated database of community contacts, including; multicultural community groups, public housing representative organisations, local sporting groups, business associations, resident groups and other relevant community based, peak body or advocacy groups. </w:t>
            </w:r>
          </w:p>
          <w:p w:rsidR="00A51D3C" w:rsidRDefault="00A51D3C" w:rsidP="00A51D3C">
            <w:pPr>
              <w:pStyle w:val="ListParagraph"/>
              <w:spacing w:after="0" w:line="240" w:lineRule="auto"/>
            </w:pPr>
          </w:p>
          <w:p w:rsidR="00A51D3C" w:rsidRDefault="00A51D3C" w:rsidP="00A51D3C">
            <w:pPr>
              <w:pStyle w:val="ListParagraph"/>
              <w:spacing w:after="0" w:line="240" w:lineRule="auto"/>
            </w:pPr>
          </w:p>
          <w:p w:rsidR="00A51D3C" w:rsidRDefault="00A51D3C" w:rsidP="00A51D3C">
            <w:pPr>
              <w:pStyle w:val="ListParagraph"/>
              <w:spacing w:after="0" w:line="240" w:lineRule="auto"/>
            </w:pPr>
          </w:p>
          <w:p w:rsidR="00A51D3C" w:rsidRPr="00A51D3C" w:rsidRDefault="00A51D3C" w:rsidP="00A51D3C">
            <w:pPr>
              <w:pStyle w:val="ListParagraph"/>
              <w:spacing w:after="0" w:line="240" w:lineRule="auto"/>
            </w:pPr>
          </w:p>
        </w:tc>
        <w:tc>
          <w:tcPr>
            <w:tcW w:w="2536" w:type="dxa"/>
          </w:tcPr>
          <w:p w:rsidR="00962E41" w:rsidRPr="001B0A4C" w:rsidRDefault="00962E41" w:rsidP="007E16A6">
            <w:r w:rsidRPr="001B0A4C">
              <w:rPr>
                <w:b/>
              </w:rPr>
              <w:t>Policy principles:</w:t>
            </w:r>
            <w:r w:rsidRPr="001B0A4C">
              <w:t xml:space="preserve"> Representative, accessible, respectful, and flexible </w:t>
            </w:r>
          </w:p>
          <w:p w:rsidR="00962E41" w:rsidRPr="001B0A4C" w:rsidRDefault="00962E41" w:rsidP="007E16A6">
            <w:pPr>
              <w:rPr>
                <w:b/>
              </w:rPr>
            </w:pPr>
            <w:r w:rsidRPr="001B0A4C">
              <w:rPr>
                <w:b/>
              </w:rPr>
              <w:t>Policy sections:</w:t>
            </w:r>
          </w:p>
          <w:p w:rsidR="00962E41" w:rsidRPr="001B0A4C" w:rsidRDefault="00962E41" w:rsidP="00C02CBC">
            <w:pPr>
              <w:numPr>
                <w:ilvl w:val="0"/>
                <w:numId w:val="23"/>
              </w:numPr>
            </w:pPr>
            <w:r w:rsidRPr="001B0A4C">
              <w:t xml:space="preserve">Who we engage with </w:t>
            </w:r>
          </w:p>
          <w:p w:rsidR="00962E41" w:rsidRPr="001B0A4C" w:rsidRDefault="00962E41" w:rsidP="00C02CBC">
            <w:pPr>
              <w:numPr>
                <w:ilvl w:val="0"/>
                <w:numId w:val="23"/>
              </w:numPr>
            </w:pPr>
            <w:r w:rsidRPr="001B0A4C">
              <w:t>Understanding our community</w:t>
            </w:r>
          </w:p>
        </w:tc>
      </w:tr>
      <w:tr w:rsidR="00962E41" w:rsidRPr="001B0A4C" w:rsidTr="00C02CBC">
        <w:tc>
          <w:tcPr>
            <w:tcW w:w="9016" w:type="dxa"/>
            <w:gridSpan w:val="3"/>
            <w:shd w:val="clear" w:color="auto" w:fill="98C93C"/>
          </w:tcPr>
          <w:p w:rsidR="00C02CBC" w:rsidRPr="00F006F8" w:rsidRDefault="00C02CBC" w:rsidP="00A51D3C">
            <w:pPr>
              <w:pStyle w:val="ListParagraph"/>
              <w:spacing w:after="0" w:line="240" w:lineRule="auto"/>
              <w:ind w:left="1800"/>
            </w:pPr>
          </w:p>
          <w:p w:rsidR="00962E41" w:rsidRPr="00C02CBC" w:rsidRDefault="00962E41" w:rsidP="00F006F8">
            <w:pPr>
              <w:numPr>
                <w:ilvl w:val="0"/>
                <w:numId w:val="20"/>
              </w:numPr>
              <w:rPr>
                <w:b/>
              </w:rPr>
            </w:pPr>
            <w:r w:rsidRPr="00C02CBC">
              <w:rPr>
                <w:b/>
              </w:rPr>
              <w:t>Engaging our renter population</w:t>
            </w:r>
          </w:p>
          <w:p w:rsidR="00C02CBC" w:rsidRPr="00F006F8" w:rsidRDefault="00C02CBC" w:rsidP="00A51D3C">
            <w:pPr>
              <w:pStyle w:val="ListParagraph"/>
              <w:spacing w:after="0" w:line="240" w:lineRule="auto"/>
              <w:ind w:left="1800"/>
            </w:pPr>
          </w:p>
        </w:tc>
      </w:tr>
      <w:tr w:rsidR="00962E41" w:rsidRPr="001B0A4C" w:rsidTr="007E16A6">
        <w:tc>
          <w:tcPr>
            <w:tcW w:w="3094" w:type="dxa"/>
          </w:tcPr>
          <w:p w:rsidR="00962E41" w:rsidRPr="001B0A4C" w:rsidRDefault="00962E41" w:rsidP="00C02CBC">
            <w:pPr>
              <w:numPr>
                <w:ilvl w:val="0"/>
                <w:numId w:val="15"/>
              </w:numPr>
              <w:ind w:left="313"/>
            </w:pPr>
            <w:r w:rsidRPr="001B0A4C">
              <w:t xml:space="preserve">Yarra News and Yarra Life rate consistently high as preferred promotion, but for renters social media </w:t>
            </w:r>
            <w:r w:rsidR="00F006F8">
              <w:t xml:space="preserve">by far the most </w:t>
            </w:r>
            <w:r w:rsidR="00A51D3C">
              <w:t>preferred</w:t>
            </w:r>
            <w:r w:rsidR="00F006F8">
              <w:t xml:space="preserve"> medium</w:t>
            </w:r>
          </w:p>
          <w:p w:rsidR="00962E41" w:rsidRPr="001B0A4C" w:rsidRDefault="00962E41" w:rsidP="00C02CBC">
            <w:pPr>
              <w:numPr>
                <w:ilvl w:val="0"/>
                <w:numId w:val="15"/>
              </w:numPr>
              <w:ind w:left="313"/>
            </w:pPr>
            <w:r w:rsidRPr="001B0A4C">
              <w:t xml:space="preserve">Changes in priority areas show libraries are </w:t>
            </w:r>
            <w:r w:rsidR="00F006F8">
              <w:t>top ranking</w:t>
            </w:r>
            <w:r w:rsidRPr="001B0A4C">
              <w:t xml:space="preserve"> priority for renters moving from mid-range for all other demographics.  </w:t>
            </w:r>
          </w:p>
          <w:p w:rsidR="00962E41" w:rsidRPr="001B0A4C" w:rsidRDefault="00962E41" w:rsidP="00F006F8">
            <w:pPr>
              <w:numPr>
                <w:ilvl w:val="0"/>
                <w:numId w:val="15"/>
              </w:numPr>
              <w:ind w:left="313"/>
            </w:pPr>
            <w:r w:rsidRPr="001B0A4C">
              <w:t>M</w:t>
            </w:r>
            <w:r w:rsidR="00F006F8">
              <w:t xml:space="preserve">ulti-unit development </w:t>
            </w:r>
            <w:r w:rsidRPr="001B0A4C">
              <w:t>renters rate open space higher than MUD owners who rate  urban planning higher (subtle differences potentially brought about by age and financial investment)</w:t>
            </w:r>
          </w:p>
        </w:tc>
        <w:tc>
          <w:tcPr>
            <w:tcW w:w="3386" w:type="dxa"/>
          </w:tcPr>
          <w:p w:rsidR="00962E41" w:rsidRPr="00A51D3C" w:rsidRDefault="00962E41" w:rsidP="00A51D3C">
            <w:pPr>
              <w:pStyle w:val="ListParagraph"/>
              <w:numPr>
                <w:ilvl w:val="0"/>
                <w:numId w:val="15"/>
              </w:numPr>
              <w:spacing w:after="0" w:line="240" w:lineRule="auto"/>
            </w:pPr>
            <w:r w:rsidRPr="00A51D3C">
              <w:t>Develop creative social media campaigns to support informed and meaningful engagement that encourages the participation of a broader audience, particularly renters and young people</w:t>
            </w:r>
          </w:p>
          <w:p w:rsidR="00962E41" w:rsidRPr="00F006F8" w:rsidRDefault="00962E41" w:rsidP="00A51D3C">
            <w:pPr>
              <w:pStyle w:val="ListParagraph"/>
              <w:spacing w:after="0" w:line="240" w:lineRule="auto"/>
              <w:ind w:left="1080"/>
            </w:pPr>
          </w:p>
          <w:p w:rsidR="00962E41" w:rsidRPr="00A51D3C" w:rsidRDefault="00962E41" w:rsidP="00A51D3C">
            <w:pPr>
              <w:pStyle w:val="ListParagraph"/>
              <w:numPr>
                <w:ilvl w:val="0"/>
                <w:numId w:val="15"/>
              </w:numPr>
              <w:spacing w:after="0" w:line="240" w:lineRule="auto"/>
            </w:pPr>
            <w:r w:rsidRPr="00A51D3C">
              <w:t>Upcoming examples will be the Yarra Planning Scheme exhibition and Open Space Strategy</w:t>
            </w:r>
          </w:p>
        </w:tc>
        <w:tc>
          <w:tcPr>
            <w:tcW w:w="2536" w:type="dxa"/>
          </w:tcPr>
          <w:p w:rsidR="00962E41" w:rsidRPr="001B0A4C" w:rsidRDefault="00962E41" w:rsidP="007E16A6">
            <w:r w:rsidRPr="001B0A4C">
              <w:rPr>
                <w:b/>
              </w:rPr>
              <w:t>Policy principles:</w:t>
            </w:r>
            <w:r w:rsidRPr="001B0A4C">
              <w:t xml:space="preserve"> Representative, meaningful and respectful </w:t>
            </w:r>
          </w:p>
          <w:p w:rsidR="00962E41" w:rsidRPr="001B0A4C" w:rsidRDefault="00962E41" w:rsidP="007E16A6">
            <w:pPr>
              <w:rPr>
                <w:b/>
              </w:rPr>
            </w:pPr>
            <w:r w:rsidRPr="001B0A4C">
              <w:rPr>
                <w:b/>
              </w:rPr>
              <w:t>Policy sections:</w:t>
            </w:r>
          </w:p>
          <w:p w:rsidR="00962E41" w:rsidRPr="001B0A4C" w:rsidRDefault="00962E41" w:rsidP="00C02CBC">
            <w:pPr>
              <w:numPr>
                <w:ilvl w:val="0"/>
                <w:numId w:val="24"/>
              </w:numPr>
            </w:pPr>
            <w:r w:rsidRPr="001B0A4C">
              <w:t>Who we engage with</w:t>
            </w:r>
          </w:p>
          <w:p w:rsidR="00962E41" w:rsidRPr="001B0A4C" w:rsidRDefault="00962E41" w:rsidP="00C02CBC">
            <w:pPr>
              <w:numPr>
                <w:ilvl w:val="0"/>
                <w:numId w:val="24"/>
              </w:numPr>
            </w:pPr>
            <w:r w:rsidRPr="001B0A4C">
              <w:t>Our tools and methods</w:t>
            </w:r>
          </w:p>
          <w:p w:rsidR="00962E41" w:rsidRPr="001B0A4C" w:rsidRDefault="00962E41" w:rsidP="00C02CBC">
            <w:pPr>
              <w:numPr>
                <w:ilvl w:val="0"/>
                <w:numId w:val="24"/>
              </w:numPr>
            </w:pPr>
            <w:r w:rsidRPr="001B0A4C">
              <w:t>Understanding our community</w:t>
            </w:r>
          </w:p>
        </w:tc>
      </w:tr>
      <w:tr w:rsidR="00962E41" w:rsidRPr="001B0A4C" w:rsidTr="00C02CBC">
        <w:tc>
          <w:tcPr>
            <w:tcW w:w="9016" w:type="dxa"/>
            <w:gridSpan w:val="3"/>
            <w:shd w:val="clear" w:color="auto" w:fill="98C93C"/>
          </w:tcPr>
          <w:p w:rsidR="00C02CBC" w:rsidRPr="00F006F8" w:rsidRDefault="00C02CBC" w:rsidP="00A51D3C">
            <w:pPr>
              <w:pStyle w:val="ListParagraph"/>
              <w:spacing w:after="0" w:line="240" w:lineRule="auto"/>
              <w:ind w:left="1800"/>
            </w:pPr>
          </w:p>
          <w:p w:rsidR="00962E41" w:rsidRPr="00C02CBC" w:rsidRDefault="00962E41" w:rsidP="00F006F8">
            <w:pPr>
              <w:numPr>
                <w:ilvl w:val="0"/>
                <w:numId w:val="20"/>
              </w:numPr>
              <w:rPr>
                <w:b/>
              </w:rPr>
            </w:pPr>
            <w:r w:rsidRPr="001B0A4C">
              <w:rPr>
                <w:b/>
              </w:rPr>
              <w:t xml:space="preserve">Children and </w:t>
            </w:r>
            <w:r w:rsidR="009C77EB">
              <w:rPr>
                <w:b/>
              </w:rPr>
              <w:t>y</w:t>
            </w:r>
            <w:r w:rsidRPr="001B0A4C">
              <w:rPr>
                <w:b/>
              </w:rPr>
              <w:t xml:space="preserve">oung </w:t>
            </w:r>
            <w:r w:rsidR="009C77EB">
              <w:rPr>
                <w:b/>
              </w:rPr>
              <w:t>p</w:t>
            </w:r>
            <w:r w:rsidRPr="001B0A4C">
              <w:rPr>
                <w:b/>
              </w:rPr>
              <w:t>eople</w:t>
            </w:r>
          </w:p>
          <w:p w:rsidR="00C02CBC" w:rsidRPr="00F006F8" w:rsidRDefault="00C02CBC" w:rsidP="00A51D3C">
            <w:pPr>
              <w:pStyle w:val="ListParagraph"/>
              <w:spacing w:after="0" w:line="240" w:lineRule="auto"/>
              <w:ind w:left="1800"/>
            </w:pPr>
          </w:p>
        </w:tc>
      </w:tr>
      <w:tr w:rsidR="00962E41" w:rsidRPr="001B0A4C" w:rsidTr="007E16A6">
        <w:tc>
          <w:tcPr>
            <w:tcW w:w="3094" w:type="dxa"/>
          </w:tcPr>
          <w:p w:rsidR="00962E41" w:rsidRPr="001B0A4C" w:rsidRDefault="00962E41" w:rsidP="00C02CBC">
            <w:pPr>
              <w:numPr>
                <w:ilvl w:val="0"/>
                <w:numId w:val="16"/>
              </w:numPr>
              <w:ind w:left="313"/>
            </w:pPr>
            <w:r w:rsidRPr="001B0A4C">
              <w:t xml:space="preserve">12 to 25 year olds want to be better informed on the role of Council, how to influence decisions and highlighted the need for accessible locations and times </w:t>
            </w:r>
          </w:p>
          <w:p w:rsidR="00962E41" w:rsidRPr="001B0A4C" w:rsidRDefault="00962E41" w:rsidP="00C02CBC">
            <w:pPr>
              <w:numPr>
                <w:ilvl w:val="0"/>
                <w:numId w:val="16"/>
              </w:numPr>
              <w:ind w:left="313"/>
            </w:pPr>
            <w:r w:rsidRPr="001B0A4C">
              <w:t>Working with schools and early learning centres highlighted different perspectives children bring and the benefits of working with our experienced teachers who have direct relationships with the children</w:t>
            </w:r>
          </w:p>
          <w:p w:rsidR="00962E41" w:rsidRPr="001B0A4C" w:rsidRDefault="00962E41" w:rsidP="00C02CBC">
            <w:pPr>
              <w:numPr>
                <w:ilvl w:val="0"/>
                <w:numId w:val="16"/>
              </w:numPr>
              <w:ind w:left="313"/>
            </w:pPr>
            <w:r w:rsidRPr="001B0A4C">
              <w:t xml:space="preserve">Early years participants in the consultation wanted to highlight the importance of hearing back from the engagement practitioners on what was heard and/or the outcomes </w:t>
            </w:r>
          </w:p>
        </w:tc>
        <w:tc>
          <w:tcPr>
            <w:tcW w:w="3386" w:type="dxa"/>
          </w:tcPr>
          <w:p w:rsidR="00962E41" w:rsidRPr="00A51D3C" w:rsidRDefault="00962E41" w:rsidP="00A51D3C">
            <w:pPr>
              <w:pStyle w:val="ListParagraph"/>
              <w:numPr>
                <w:ilvl w:val="0"/>
                <w:numId w:val="16"/>
              </w:numPr>
              <w:spacing w:after="0" w:line="240" w:lineRule="auto"/>
            </w:pPr>
            <w:r w:rsidRPr="00A51D3C">
              <w:t>Continue to trial creative and age-appropriate approaches to deliver meaningful engagement with children and young people.</w:t>
            </w:r>
          </w:p>
          <w:p w:rsidR="00962E41" w:rsidRPr="00A51D3C" w:rsidRDefault="00962E41" w:rsidP="00A51D3C">
            <w:pPr>
              <w:pStyle w:val="ListParagraph"/>
              <w:numPr>
                <w:ilvl w:val="0"/>
                <w:numId w:val="16"/>
              </w:numPr>
              <w:spacing w:after="0" w:line="240" w:lineRule="auto"/>
            </w:pPr>
            <w:r w:rsidRPr="00A51D3C">
              <w:t xml:space="preserve">Guide with tips, principles, statutory obligations, useful case studies and reference to available resources is launched and available on intranet. This is supported by library of physical, age appropriate engagement resources and professional development delivered to teams routinely engaging children in their practice.    </w:t>
            </w:r>
          </w:p>
          <w:p w:rsidR="00962E41" w:rsidRPr="00A51D3C" w:rsidRDefault="00962E41" w:rsidP="00A51D3C">
            <w:pPr>
              <w:pStyle w:val="ListParagraph"/>
              <w:numPr>
                <w:ilvl w:val="0"/>
                <w:numId w:val="16"/>
              </w:numPr>
              <w:spacing w:after="0" w:line="240" w:lineRule="auto"/>
            </w:pPr>
            <w:r w:rsidRPr="00A51D3C">
              <w:t>Develop an effective, youth-led approach to engaging young people aged 12 to 25.</w:t>
            </w:r>
          </w:p>
        </w:tc>
        <w:tc>
          <w:tcPr>
            <w:tcW w:w="2536" w:type="dxa"/>
          </w:tcPr>
          <w:p w:rsidR="00962E41" w:rsidRPr="001B0A4C" w:rsidRDefault="00962E41" w:rsidP="007E16A6">
            <w:pPr>
              <w:ind w:left="111"/>
            </w:pPr>
            <w:r w:rsidRPr="001B0A4C">
              <w:rPr>
                <w:b/>
              </w:rPr>
              <w:t>Policy principles:</w:t>
            </w:r>
            <w:r w:rsidRPr="001B0A4C">
              <w:t xml:space="preserve"> Representative, accessible, meaningful and flexible</w:t>
            </w:r>
          </w:p>
          <w:p w:rsidR="00962E41" w:rsidRPr="001B0A4C" w:rsidRDefault="00962E41" w:rsidP="007E16A6">
            <w:pPr>
              <w:ind w:left="111"/>
              <w:rPr>
                <w:b/>
              </w:rPr>
            </w:pPr>
            <w:r w:rsidRPr="001B0A4C">
              <w:rPr>
                <w:b/>
              </w:rPr>
              <w:t>Policy sections:</w:t>
            </w:r>
          </w:p>
          <w:p w:rsidR="00962E41" w:rsidRPr="001B0A4C" w:rsidRDefault="00962E41" w:rsidP="00C02CBC">
            <w:pPr>
              <w:numPr>
                <w:ilvl w:val="0"/>
                <w:numId w:val="25"/>
              </w:numPr>
            </w:pPr>
            <w:r w:rsidRPr="001B0A4C">
              <w:t>Who we engage with</w:t>
            </w:r>
          </w:p>
          <w:p w:rsidR="00962E41" w:rsidRPr="001B0A4C" w:rsidRDefault="00962E41" w:rsidP="00C02CBC">
            <w:pPr>
              <w:numPr>
                <w:ilvl w:val="0"/>
                <w:numId w:val="25"/>
              </w:numPr>
            </w:pPr>
            <w:r w:rsidRPr="001B0A4C">
              <w:t>Our tools and methods</w:t>
            </w:r>
          </w:p>
          <w:p w:rsidR="00962E41" w:rsidRPr="001B0A4C" w:rsidRDefault="00962E41" w:rsidP="00C02CBC">
            <w:pPr>
              <w:numPr>
                <w:ilvl w:val="0"/>
                <w:numId w:val="25"/>
              </w:numPr>
            </w:pPr>
            <w:r w:rsidRPr="001B0A4C">
              <w:t>Understanding our community</w:t>
            </w:r>
          </w:p>
        </w:tc>
      </w:tr>
    </w:tbl>
    <w:p w:rsidR="00962E41" w:rsidRDefault="00962E41" w:rsidP="00962E41"/>
    <w:sectPr w:rsidR="00962E41" w:rsidSect="00DA45C8">
      <w:headerReference w:type="first" r:id="rId11"/>
      <w:pgSz w:w="11907" w:h="16840" w:code="9"/>
      <w:pgMar w:top="1729" w:right="1134" w:bottom="1134" w:left="1134" w:header="454" w:footer="3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C1F" w:rsidRDefault="00624C1F" w:rsidP="00CE604F">
      <w:r>
        <w:separator/>
      </w:r>
    </w:p>
    <w:p w:rsidR="00624C1F" w:rsidRDefault="00624C1F" w:rsidP="00CE604F"/>
    <w:p w:rsidR="00624C1F" w:rsidRDefault="00624C1F" w:rsidP="00CE604F"/>
    <w:p w:rsidR="00624C1F" w:rsidRDefault="00624C1F" w:rsidP="00CE604F"/>
  </w:endnote>
  <w:endnote w:type="continuationSeparator" w:id="0">
    <w:p w:rsidR="00624C1F" w:rsidRDefault="00624C1F" w:rsidP="00CE604F">
      <w:r>
        <w:continuationSeparator/>
      </w:r>
    </w:p>
    <w:p w:rsidR="00624C1F" w:rsidRDefault="00624C1F" w:rsidP="00CE604F"/>
    <w:p w:rsidR="00624C1F" w:rsidRDefault="00624C1F" w:rsidP="00CE604F"/>
    <w:p w:rsidR="00624C1F" w:rsidRDefault="00624C1F"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uli Light">
    <w:altName w:val="Calibri"/>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Muli SemiBold">
    <w:altName w:val="Courier New"/>
    <w:charset w:val="00"/>
    <w:family w:val="auto"/>
    <w:pitch w:val="variable"/>
    <w:sig w:usb0="00000001" w:usb1="00000001" w:usb2="00000000" w:usb3="00000000" w:csb0="000001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C1F" w:rsidRDefault="00624C1F" w:rsidP="00CE604F">
      <w:r>
        <w:separator/>
      </w:r>
    </w:p>
    <w:p w:rsidR="00624C1F" w:rsidRDefault="00624C1F" w:rsidP="00CE604F"/>
    <w:p w:rsidR="00624C1F" w:rsidRDefault="00624C1F" w:rsidP="00CE604F"/>
    <w:p w:rsidR="00624C1F" w:rsidRDefault="00624C1F" w:rsidP="00CE604F"/>
  </w:footnote>
  <w:footnote w:type="continuationSeparator" w:id="0">
    <w:p w:rsidR="00624C1F" w:rsidRDefault="00624C1F" w:rsidP="00CE604F">
      <w:r>
        <w:continuationSeparator/>
      </w:r>
    </w:p>
    <w:p w:rsidR="00624C1F" w:rsidRDefault="00624C1F" w:rsidP="00CE604F"/>
    <w:p w:rsidR="00624C1F" w:rsidRDefault="00624C1F" w:rsidP="00CE604F"/>
    <w:p w:rsidR="00624C1F" w:rsidRDefault="00624C1F" w:rsidP="00CE60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5C8" w:rsidRDefault="00DA45C8">
    <w:pPr>
      <w:pStyle w:val="Header"/>
    </w:pPr>
    <w:r>
      <w:rPr>
        <w:noProof/>
      </w:rPr>
      <w:drawing>
        <wp:anchor distT="0" distB="0" distL="114300" distR="114300" simplePos="0" relativeHeight="251662336" behindDoc="1" locked="0" layoutInCell="1" allowOverlap="1" wp14:anchorId="6FFCBD50" wp14:editId="6FFCBD51">
          <wp:simplePos x="0" y="0"/>
          <wp:positionH relativeFrom="page">
            <wp:posOffset>190500</wp:posOffset>
          </wp:positionH>
          <wp:positionV relativeFrom="page">
            <wp:posOffset>180975</wp:posOffset>
          </wp:positionV>
          <wp:extent cx="7200000" cy="10332000"/>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_photo.jpg"/>
                  <pic:cNvPicPr/>
                </pic:nvPicPr>
                <pic:blipFill>
                  <a:blip r:embed="rId1">
                    <a:extLst>
                      <a:ext uri="{28A0092B-C50C-407E-A947-70E740481C1C}">
                        <a14:useLocalDpi xmlns:a14="http://schemas.microsoft.com/office/drawing/2010/main" val="0"/>
                      </a:ext>
                    </a:extLst>
                  </a:blip>
                  <a:stretch>
                    <a:fillRect/>
                  </a:stretch>
                </pic:blipFill>
                <pic:spPr>
                  <a:xfrm>
                    <a:off x="0" y="0"/>
                    <a:ext cx="7200000" cy="1033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1" layoutInCell="1" allowOverlap="1" wp14:anchorId="6FFCBD52" wp14:editId="6FFCBD53">
          <wp:simplePos x="0" y="0"/>
          <wp:positionH relativeFrom="page">
            <wp:posOffset>6120765</wp:posOffset>
          </wp:positionH>
          <wp:positionV relativeFrom="page">
            <wp:posOffset>3276600</wp:posOffset>
          </wp:positionV>
          <wp:extent cx="1260000" cy="1126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_logo.png"/>
                  <pic:cNvPicPr/>
                </pic:nvPicPr>
                <pic:blipFill>
                  <a:blip r:embed="rId2">
                    <a:extLst>
                      <a:ext uri="{28A0092B-C50C-407E-A947-70E740481C1C}">
                        <a14:useLocalDpi xmlns:a14="http://schemas.microsoft.com/office/drawing/2010/main" val="0"/>
                      </a:ext>
                    </a:extLst>
                  </a:blip>
                  <a:stretch>
                    <a:fillRect/>
                  </a:stretch>
                </pic:blipFill>
                <pic:spPr>
                  <a:xfrm>
                    <a:off x="0" y="0"/>
                    <a:ext cx="1260000" cy="1126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1" locked="1" layoutInCell="1" allowOverlap="1" wp14:anchorId="6FFCBD54" wp14:editId="6FFCBD55">
              <wp:simplePos x="0" y="0"/>
              <wp:positionH relativeFrom="page">
                <wp:posOffset>4068445</wp:posOffset>
              </wp:positionH>
              <wp:positionV relativeFrom="page">
                <wp:posOffset>180340</wp:posOffset>
              </wp:positionV>
              <wp:extent cx="3312000" cy="3096000"/>
              <wp:effectExtent l="0" t="0" r="3175" b="9525"/>
              <wp:wrapNone/>
              <wp:docPr id="12" name="Rectangle 12"/>
              <wp:cNvGraphicFramePr/>
              <a:graphic xmlns:a="http://schemas.openxmlformats.org/drawingml/2006/main">
                <a:graphicData uri="http://schemas.microsoft.com/office/word/2010/wordprocessingShape">
                  <wps:wsp>
                    <wps:cNvSpPr/>
                    <wps:spPr>
                      <a:xfrm>
                        <a:off x="0" y="0"/>
                        <a:ext cx="3312000" cy="3096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86BE7" id="Rectangle 12" o:spid="_x0000_s1026" style="position:absolute;margin-left:320.35pt;margin-top:14.2pt;width:260.8pt;height:243.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" fillcolor="#00b4ee [3204]" stroked="f" strokeweight="2pt">
              <w10:wrap anchorx="page" anchory="page"/>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4502E5D"/>
    <w:multiLevelType w:val="hybridMultilevel"/>
    <w:tmpl w:val="780012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nsid w:val="07AD33E8"/>
    <w:multiLevelType w:val="hybridMultilevel"/>
    <w:tmpl w:val="01BE363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AF92351"/>
    <w:multiLevelType w:val="hybridMultilevel"/>
    <w:tmpl w:val="3D44B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FC40BA1"/>
    <w:multiLevelType w:val="hybridMultilevel"/>
    <w:tmpl w:val="BBAEA66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6F86D7F"/>
    <w:multiLevelType w:val="multilevel"/>
    <w:tmpl w:val="81806906"/>
    <w:name w:val="List Numbering"/>
    <w:lvl w:ilvl="0">
      <w:start w:val="1"/>
      <w:numFmt w:val="decimal"/>
      <w:pStyle w:val="ListNumber"/>
      <w:lvlText w:val="%1."/>
      <w:lvlJc w:val="left"/>
      <w:pPr>
        <w:ind w:left="397" w:hanging="397"/>
      </w:pPr>
      <w:rPr>
        <w:rFonts w:hint="default"/>
      </w:rPr>
    </w:lvl>
    <w:lvl w:ilvl="1">
      <w:start w:val="1"/>
      <w:numFmt w:val="lowerLetter"/>
      <w:pStyle w:val="ListNumber2"/>
      <w:lvlText w:val="%2."/>
      <w:lvlJc w:val="left"/>
      <w:pPr>
        <w:ind w:left="794" w:hanging="397"/>
      </w:pPr>
      <w:rPr>
        <w:rFonts w:hint="default"/>
      </w:rPr>
    </w:lvl>
    <w:lvl w:ilvl="2">
      <w:start w:val="1"/>
      <w:numFmt w:val="lowerRoman"/>
      <w:pStyle w:val="ListNumber3"/>
      <w:lvlText w:val="%3."/>
      <w:lvlJc w:val="left"/>
      <w:pPr>
        <w:ind w:left="1191" w:hanging="397"/>
      </w:pPr>
      <w:rPr>
        <w:rFonts w:hint="default"/>
      </w:rPr>
    </w:lvl>
    <w:lvl w:ilvl="3">
      <w:start w:val="1"/>
      <w:numFmt w:val="none"/>
      <w:lvlText w:val=""/>
      <w:lvlJc w:val="left"/>
      <w:pPr>
        <w:tabs>
          <w:tab w:val="num" w:pos="1531"/>
        </w:tabs>
        <w:ind w:left="1588" w:hanging="397"/>
      </w:pPr>
      <w:rPr>
        <w:rFonts w:hint="default"/>
      </w:rPr>
    </w:lvl>
    <w:lvl w:ilvl="4">
      <w:start w:val="1"/>
      <w:numFmt w:val="none"/>
      <w:lvlText w:val=""/>
      <w:lvlJc w:val="left"/>
      <w:pPr>
        <w:tabs>
          <w:tab w:val="num" w:pos="1928"/>
        </w:tabs>
        <w:ind w:left="1985" w:hanging="397"/>
      </w:pPr>
      <w:rPr>
        <w:rFonts w:hint="default"/>
      </w:rPr>
    </w:lvl>
    <w:lvl w:ilvl="5">
      <w:start w:val="1"/>
      <w:numFmt w:val="none"/>
      <w:lvlText w:val=""/>
      <w:lvlJc w:val="left"/>
      <w:pPr>
        <w:tabs>
          <w:tab w:val="num" w:pos="2325"/>
        </w:tabs>
        <w:ind w:left="2382" w:hanging="397"/>
      </w:pPr>
      <w:rPr>
        <w:rFonts w:hint="default"/>
      </w:rPr>
    </w:lvl>
    <w:lvl w:ilvl="6">
      <w:start w:val="1"/>
      <w:numFmt w:val="none"/>
      <w:lvlText w:val=""/>
      <w:lvlJc w:val="left"/>
      <w:pPr>
        <w:tabs>
          <w:tab w:val="num" w:pos="2722"/>
        </w:tabs>
        <w:ind w:left="2779" w:hanging="397"/>
      </w:pPr>
      <w:rPr>
        <w:rFonts w:hint="default"/>
      </w:rPr>
    </w:lvl>
    <w:lvl w:ilvl="7">
      <w:start w:val="1"/>
      <w:numFmt w:val="none"/>
      <w:lvlText w:val=""/>
      <w:lvlJc w:val="left"/>
      <w:pPr>
        <w:tabs>
          <w:tab w:val="num" w:pos="3119"/>
        </w:tabs>
        <w:ind w:left="3176" w:hanging="397"/>
      </w:pPr>
      <w:rPr>
        <w:rFonts w:hint="default"/>
      </w:rPr>
    </w:lvl>
    <w:lvl w:ilvl="8">
      <w:start w:val="1"/>
      <w:numFmt w:val="none"/>
      <w:lvlText w:val=""/>
      <w:lvlJc w:val="left"/>
      <w:pPr>
        <w:tabs>
          <w:tab w:val="num" w:pos="3516"/>
        </w:tabs>
        <w:ind w:left="3573" w:hanging="397"/>
      </w:pPr>
      <w:rPr>
        <w:rFonts w:hint="default"/>
      </w:rPr>
    </w:lvl>
  </w:abstractNum>
  <w:abstractNum w:abstractNumId="8">
    <w:nsid w:val="1F5A7E02"/>
    <w:multiLevelType w:val="hybridMultilevel"/>
    <w:tmpl w:val="BA1EB46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0034CAA"/>
    <w:multiLevelType w:val="hybridMultilevel"/>
    <w:tmpl w:val="BA7CA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0AE60FC"/>
    <w:multiLevelType w:val="hybridMultilevel"/>
    <w:tmpl w:val="DEB8DFF8"/>
    <w:name w:val="My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2566D86"/>
    <w:multiLevelType w:val="hybridMultilevel"/>
    <w:tmpl w:val="3BFC8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42C7055"/>
    <w:multiLevelType w:val="hybridMultilevel"/>
    <w:tmpl w:val="8370D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5E91403"/>
    <w:multiLevelType w:val="hybridMultilevel"/>
    <w:tmpl w:val="2D8A5558"/>
    <w:lvl w:ilvl="0" w:tplc="0C090001">
      <w:start w:val="1"/>
      <w:numFmt w:val="bullet"/>
      <w:lvlText w:val=""/>
      <w:lvlJc w:val="left"/>
      <w:pPr>
        <w:ind w:left="1080" w:hanging="360"/>
      </w:pPr>
      <w:rPr>
        <w:rFonts w:ascii="Symbol" w:hAnsi="Symbol"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nsid w:val="26D62B5E"/>
    <w:multiLevelType w:val="hybridMultilevel"/>
    <w:tmpl w:val="F86E3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B6168E4"/>
    <w:multiLevelType w:val="multilevel"/>
    <w:tmpl w:val="D0B8E1FE"/>
    <w:lvl w:ilvl="0">
      <w:start w:val="1"/>
      <w:numFmt w:val="decimal"/>
      <w:pStyle w:val="TableNumbering"/>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6">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345D1E4E"/>
    <w:multiLevelType w:val="hybridMultilevel"/>
    <w:tmpl w:val="F10AC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86B2BDC"/>
    <w:multiLevelType w:val="multilevel"/>
    <w:tmpl w:val="730AE0EA"/>
    <w:name w:val="Bullets"/>
    <w:lvl w:ilvl="0">
      <w:start w:val="1"/>
      <w:numFmt w:val="bullet"/>
      <w:lvlText w:val=""/>
      <w:lvlJc w:val="left"/>
      <w:pPr>
        <w:tabs>
          <w:tab w:val="num" w:pos="284"/>
        </w:tabs>
        <w:ind w:left="284" w:hanging="284"/>
      </w:pPr>
      <w:rPr>
        <w:rFonts w:ascii="Wingdings" w:hAnsi="Wingdings" w:hint="default"/>
        <w:color w:val="00B4EE" w:themeColor="accent1"/>
        <w:position w:val="2"/>
        <w:sz w:val="20"/>
      </w:rPr>
    </w:lvl>
    <w:lvl w:ilvl="1">
      <w:start w:val="1"/>
      <w:numFmt w:val="bullet"/>
      <w:lvlText w:val="–"/>
      <w:lvlJc w:val="left"/>
      <w:pPr>
        <w:tabs>
          <w:tab w:val="num" w:pos="567"/>
        </w:tabs>
        <w:ind w:left="567" w:hanging="283"/>
      </w:pPr>
      <w:rPr>
        <w:rFonts w:ascii="Arial" w:hAnsi="Arial" w:hint="default"/>
        <w:color w:val="00B4EE" w:themeColor="accent1"/>
      </w:rPr>
    </w:lvl>
    <w:lvl w:ilvl="2">
      <w:start w:val="1"/>
      <w:numFmt w:val="bullet"/>
      <w:lvlText w:val="&gt;"/>
      <w:lvlJc w:val="left"/>
      <w:pPr>
        <w:tabs>
          <w:tab w:val="num" w:pos="851"/>
        </w:tabs>
        <w:ind w:left="851" w:hanging="284"/>
      </w:pPr>
      <w:rPr>
        <w:rFonts w:ascii="Arial" w:hAnsi="Arial" w:hint="default"/>
        <w:color w:val="00B4EE"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nsid w:val="3889308D"/>
    <w:multiLevelType w:val="hybridMultilevel"/>
    <w:tmpl w:val="B44C3F8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A6D1B97"/>
    <w:multiLevelType w:val="hybridMultilevel"/>
    <w:tmpl w:val="97D0B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B531052"/>
    <w:multiLevelType w:val="hybridMultilevel"/>
    <w:tmpl w:val="080E5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FBB1E09"/>
    <w:multiLevelType w:val="hybridMultilevel"/>
    <w:tmpl w:val="F9E21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6EF1460"/>
    <w:multiLevelType w:val="hybridMultilevel"/>
    <w:tmpl w:val="BE3A506C"/>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F054A0E"/>
    <w:multiLevelType w:val="hybridMultilevel"/>
    <w:tmpl w:val="FB081EE2"/>
    <w:lvl w:ilvl="0" w:tplc="0C090003">
      <w:start w:val="1"/>
      <w:numFmt w:val="bullet"/>
      <w:lvlText w:val="o"/>
      <w:lvlJc w:val="left"/>
      <w:pPr>
        <w:ind w:left="471" w:hanging="360"/>
      </w:pPr>
      <w:rPr>
        <w:rFonts w:ascii="Courier New" w:hAnsi="Courier New" w:cs="Courier New" w:hint="default"/>
      </w:rPr>
    </w:lvl>
    <w:lvl w:ilvl="1" w:tplc="0C090003" w:tentative="1">
      <w:start w:val="1"/>
      <w:numFmt w:val="bullet"/>
      <w:lvlText w:val="o"/>
      <w:lvlJc w:val="left"/>
      <w:pPr>
        <w:ind w:left="1191" w:hanging="360"/>
      </w:pPr>
      <w:rPr>
        <w:rFonts w:ascii="Courier New" w:hAnsi="Courier New" w:cs="Courier New" w:hint="default"/>
      </w:rPr>
    </w:lvl>
    <w:lvl w:ilvl="2" w:tplc="0C090005" w:tentative="1">
      <w:start w:val="1"/>
      <w:numFmt w:val="bullet"/>
      <w:lvlText w:val=""/>
      <w:lvlJc w:val="left"/>
      <w:pPr>
        <w:ind w:left="1911" w:hanging="360"/>
      </w:pPr>
      <w:rPr>
        <w:rFonts w:ascii="Wingdings" w:hAnsi="Wingdings" w:hint="default"/>
      </w:rPr>
    </w:lvl>
    <w:lvl w:ilvl="3" w:tplc="0C090001" w:tentative="1">
      <w:start w:val="1"/>
      <w:numFmt w:val="bullet"/>
      <w:lvlText w:val=""/>
      <w:lvlJc w:val="left"/>
      <w:pPr>
        <w:ind w:left="2631" w:hanging="360"/>
      </w:pPr>
      <w:rPr>
        <w:rFonts w:ascii="Symbol" w:hAnsi="Symbol" w:hint="default"/>
      </w:rPr>
    </w:lvl>
    <w:lvl w:ilvl="4" w:tplc="0C090003" w:tentative="1">
      <w:start w:val="1"/>
      <w:numFmt w:val="bullet"/>
      <w:lvlText w:val="o"/>
      <w:lvlJc w:val="left"/>
      <w:pPr>
        <w:ind w:left="3351" w:hanging="360"/>
      </w:pPr>
      <w:rPr>
        <w:rFonts w:ascii="Courier New" w:hAnsi="Courier New" w:cs="Courier New" w:hint="default"/>
      </w:rPr>
    </w:lvl>
    <w:lvl w:ilvl="5" w:tplc="0C090005" w:tentative="1">
      <w:start w:val="1"/>
      <w:numFmt w:val="bullet"/>
      <w:lvlText w:val=""/>
      <w:lvlJc w:val="left"/>
      <w:pPr>
        <w:ind w:left="4071" w:hanging="360"/>
      </w:pPr>
      <w:rPr>
        <w:rFonts w:ascii="Wingdings" w:hAnsi="Wingdings" w:hint="default"/>
      </w:rPr>
    </w:lvl>
    <w:lvl w:ilvl="6" w:tplc="0C090001" w:tentative="1">
      <w:start w:val="1"/>
      <w:numFmt w:val="bullet"/>
      <w:lvlText w:val=""/>
      <w:lvlJc w:val="left"/>
      <w:pPr>
        <w:ind w:left="4791" w:hanging="360"/>
      </w:pPr>
      <w:rPr>
        <w:rFonts w:ascii="Symbol" w:hAnsi="Symbol" w:hint="default"/>
      </w:rPr>
    </w:lvl>
    <w:lvl w:ilvl="7" w:tplc="0C090003" w:tentative="1">
      <w:start w:val="1"/>
      <w:numFmt w:val="bullet"/>
      <w:lvlText w:val="o"/>
      <w:lvlJc w:val="left"/>
      <w:pPr>
        <w:ind w:left="5511" w:hanging="360"/>
      </w:pPr>
      <w:rPr>
        <w:rFonts w:ascii="Courier New" w:hAnsi="Courier New" w:cs="Courier New" w:hint="default"/>
      </w:rPr>
    </w:lvl>
    <w:lvl w:ilvl="8" w:tplc="0C090005" w:tentative="1">
      <w:start w:val="1"/>
      <w:numFmt w:val="bullet"/>
      <w:lvlText w:val=""/>
      <w:lvlJc w:val="left"/>
      <w:pPr>
        <w:ind w:left="6231" w:hanging="360"/>
      </w:pPr>
      <w:rPr>
        <w:rFonts w:ascii="Wingdings" w:hAnsi="Wingdings" w:hint="default"/>
      </w:rPr>
    </w:lvl>
  </w:abstractNum>
  <w:abstractNum w:abstractNumId="26">
    <w:nsid w:val="4F541CF2"/>
    <w:multiLevelType w:val="hybridMultilevel"/>
    <w:tmpl w:val="3DDA2A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0773192"/>
    <w:multiLevelType w:val="hybridMultilevel"/>
    <w:tmpl w:val="133C555A"/>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BC015D8"/>
    <w:multiLevelType w:val="multilevel"/>
    <w:tmpl w:val="3F3C5EA0"/>
    <w:name w:val="bullets"/>
    <w:lvl w:ilvl="0">
      <w:start w:val="1"/>
      <w:numFmt w:val="bullet"/>
      <w:pStyle w:val="ListBullet"/>
      <w:lvlText w:val="•"/>
      <w:lvlJc w:val="left"/>
      <w:pPr>
        <w:tabs>
          <w:tab w:val="num" w:pos="198"/>
        </w:tabs>
        <w:ind w:left="198" w:hanging="198"/>
      </w:pPr>
      <w:rPr>
        <w:rFonts w:ascii="Calibri" w:hAnsi="Calibri" w:hint="default"/>
      </w:rPr>
    </w:lvl>
    <w:lvl w:ilvl="1">
      <w:start w:val="1"/>
      <w:numFmt w:val="bullet"/>
      <w:pStyle w:val="ListBullet2"/>
      <w:lvlText w:val="–"/>
      <w:lvlJc w:val="left"/>
      <w:pPr>
        <w:tabs>
          <w:tab w:val="num" w:pos="397"/>
        </w:tabs>
        <w:ind w:left="396" w:hanging="198"/>
      </w:pPr>
      <w:rPr>
        <w:rFonts w:ascii="Muli Light" w:hAnsi="Muli Light" w:hint="default"/>
      </w:rPr>
    </w:lvl>
    <w:lvl w:ilvl="2">
      <w:start w:val="1"/>
      <w:numFmt w:val="bullet"/>
      <w:pStyle w:val="ListBullet3"/>
      <w:lvlText w:val="–"/>
      <w:lvlJc w:val="left"/>
      <w:pPr>
        <w:tabs>
          <w:tab w:val="num" w:pos="594"/>
        </w:tabs>
        <w:ind w:left="594" w:hanging="198"/>
      </w:pPr>
      <w:rPr>
        <w:rFonts w:ascii="Muli Light" w:hAnsi="Muli Light" w:hint="default"/>
      </w:rPr>
    </w:lvl>
    <w:lvl w:ilvl="3">
      <w:start w:val="1"/>
      <w:numFmt w:val="bullet"/>
      <w:lvlText w:val=""/>
      <w:lvlJc w:val="left"/>
      <w:pPr>
        <w:tabs>
          <w:tab w:val="num" w:pos="792"/>
        </w:tabs>
        <w:ind w:left="792" w:hanging="198"/>
      </w:pPr>
      <w:rPr>
        <w:rFonts w:ascii="Symbol" w:hAnsi="Symbol" w:hint="default"/>
      </w:rPr>
    </w:lvl>
    <w:lvl w:ilvl="4">
      <w:start w:val="1"/>
      <w:numFmt w:val="bullet"/>
      <w:lvlText w:val="o"/>
      <w:lvlJc w:val="left"/>
      <w:pPr>
        <w:tabs>
          <w:tab w:val="num" w:pos="990"/>
        </w:tabs>
        <w:ind w:left="990" w:hanging="198"/>
      </w:pPr>
      <w:rPr>
        <w:rFonts w:ascii="Courier New" w:hAnsi="Courier New" w:cs="Courier New" w:hint="default"/>
      </w:rPr>
    </w:lvl>
    <w:lvl w:ilvl="5">
      <w:start w:val="1"/>
      <w:numFmt w:val="bullet"/>
      <w:lvlText w:val=""/>
      <w:lvlJc w:val="left"/>
      <w:pPr>
        <w:tabs>
          <w:tab w:val="num" w:pos="1188"/>
        </w:tabs>
        <w:ind w:left="1188" w:hanging="198"/>
      </w:pPr>
      <w:rPr>
        <w:rFonts w:ascii="Wingdings" w:hAnsi="Wingdings" w:hint="default"/>
      </w:rPr>
    </w:lvl>
    <w:lvl w:ilvl="6">
      <w:start w:val="1"/>
      <w:numFmt w:val="bullet"/>
      <w:lvlText w:val=""/>
      <w:lvlJc w:val="left"/>
      <w:pPr>
        <w:tabs>
          <w:tab w:val="num" w:pos="1386"/>
        </w:tabs>
        <w:ind w:left="1386" w:hanging="198"/>
      </w:pPr>
      <w:rPr>
        <w:rFonts w:ascii="Symbol" w:hAnsi="Symbol" w:hint="default"/>
      </w:rPr>
    </w:lvl>
    <w:lvl w:ilvl="7">
      <w:start w:val="1"/>
      <w:numFmt w:val="bullet"/>
      <w:lvlText w:val="o"/>
      <w:lvlJc w:val="left"/>
      <w:pPr>
        <w:tabs>
          <w:tab w:val="num" w:pos="1584"/>
        </w:tabs>
        <w:ind w:left="1584" w:hanging="198"/>
      </w:pPr>
      <w:rPr>
        <w:rFonts w:ascii="Courier New" w:hAnsi="Courier New" w:cs="Courier New" w:hint="default"/>
      </w:rPr>
    </w:lvl>
    <w:lvl w:ilvl="8">
      <w:start w:val="1"/>
      <w:numFmt w:val="bullet"/>
      <w:lvlText w:val=""/>
      <w:lvlJc w:val="left"/>
      <w:pPr>
        <w:tabs>
          <w:tab w:val="num" w:pos="1782"/>
        </w:tabs>
        <w:ind w:left="1782" w:hanging="198"/>
      </w:pPr>
      <w:rPr>
        <w:rFonts w:ascii="Wingdings" w:hAnsi="Wingdings" w:hint="default"/>
      </w:rPr>
    </w:lvl>
  </w:abstractNum>
  <w:abstractNum w:abstractNumId="29">
    <w:nsid w:val="671B3D12"/>
    <w:multiLevelType w:val="hybridMultilevel"/>
    <w:tmpl w:val="59B4DDF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6A743BDE"/>
    <w:multiLevelType w:val="multilevel"/>
    <w:tmpl w:val="83525CFE"/>
    <w:lvl w:ilvl="0">
      <w:start w:val="1"/>
      <w:numFmt w:val="bullet"/>
      <w:pStyle w:val="TableBullet"/>
      <w:lvlText w:val="•"/>
      <w:lvlJc w:val="left"/>
      <w:pPr>
        <w:ind w:left="198" w:hanging="198"/>
      </w:pPr>
      <w:rPr>
        <w:rFonts w:ascii="Calibri" w:hAnsi="Calibri" w:hint="default"/>
        <w:sz w:val="20"/>
      </w:rPr>
    </w:lvl>
    <w:lvl w:ilvl="1">
      <w:start w:val="1"/>
      <w:numFmt w:val="bullet"/>
      <w:lvlText w:val="‒"/>
      <w:lvlJc w:val="left"/>
      <w:pPr>
        <w:ind w:left="396" w:hanging="198"/>
      </w:pPr>
      <w:rPr>
        <w:rFonts w:ascii="Calibri" w:hAnsi="Calibri" w:hint="default"/>
      </w:rPr>
    </w:lvl>
    <w:lvl w:ilvl="2">
      <w:start w:val="1"/>
      <w:numFmt w:val="bullet"/>
      <w:lvlText w:val="‒"/>
      <w:lvlJc w:val="left"/>
      <w:pPr>
        <w:ind w:left="594" w:hanging="198"/>
      </w:pPr>
      <w:rPr>
        <w:rFonts w:ascii="Calibri" w:hAnsi="Calibri" w:hint="default"/>
      </w:rPr>
    </w:lvl>
    <w:lvl w:ilvl="3">
      <w:start w:val="1"/>
      <w:numFmt w:val="decimal"/>
      <w:lvlText w:val="(%4)"/>
      <w:lvlJc w:val="left"/>
      <w:pPr>
        <w:ind w:left="792" w:hanging="198"/>
      </w:pPr>
      <w:rPr>
        <w:rFonts w:hint="default"/>
      </w:rPr>
    </w:lvl>
    <w:lvl w:ilvl="4">
      <w:start w:val="1"/>
      <w:numFmt w:val="lowerLetter"/>
      <w:lvlText w:val="(%5)"/>
      <w:lvlJc w:val="left"/>
      <w:pPr>
        <w:ind w:left="990" w:hanging="198"/>
      </w:pPr>
      <w:rPr>
        <w:rFonts w:hint="default"/>
      </w:rPr>
    </w:lvl>
    <w:lvl w:ilvl="5">
      <w:start w:val="1"/>
      <w:numFmt w:val="lowerRoman"/>
      <w:lvlText w:val="(%6)"/>
      <w:lvlJc w:val="left"/>
      <w:pPr>
        <w:ind w:left="1188" w:hanging="198"/>
      </w:pPr>
      <w:rPr>
        <w:rFonts w:hint="default"/>
      </w:rPr>
    </w:lvl>
    <w:lvl w:ilvl="6">
      <w:start w:val="1"/>
      <w:numFmt w:val="decimal"/>
      <w:lvlText w:val="%7."/>
      <w:lvlJc w:val="left"/>
      <w:pPr>
        <w:ind w:left="1386" w:hanging="198"/>
      </w:pPr>
      <w:rPr>
        <w:rFonts w:hint="default"/>
      </w:rPr>
    </w:lvl>
    <w:lvl w:ilvl="7">
      <w:start w:val="1"/>
      <w:numFmt w:val="lowerLetter"/>
      <w:lvlText w:val="%8."/>
      <w:lvlJc w:val="left"/>
      <w:pPr>
        <w:ind w:left="1584" w:hanging="198"/>
      </w:pPr>
      <w:rPr>
        <w:rFonts w:hint="default"/>
      </w:rPr>
    </w:lvl>
    <w:lvl w:ilvl="8">
      <w:start w:val="1"/>
      <w:numFmt w:val="lowerRoman"/>
      <w:lvlText w:val="%9."/>
      <w:lvlJc w:val="left"/>
      <w:pPr>
        <w:ind w:left="1782" w:hanging="198"/>
      </w:pPr>
      <w:rPr>
        <w:rFonts w:hint="default"/>
      </w:rPr>
    </w:lvl>
  </w:abstractNum>
  <w:abstractNum w:abstractNumId="31">
    <w:nsid w:val="707A3F5A"/>
    <w:multiLevelType w:val="hybridMultilevel"/>
    <w:tmpl w:val="770C99C6"/>
    <w:lvl w:ilvl="0" w:tplc="42EE1BA2">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nsid w:val="73764569"/>
    <w:multiLevelType w:val="hybridMultilevel"/>
    <w:tmpl w:val="1B9A2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6531A59"/>
    <w:multiLevelType w:val="hybridMultilevel"/>
    <w:tmpl w:val="907A190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5">
    <w:nsid w:val="7D074ED8"/>
    <w:multiLevelType w:val="hybridMultilevel"/>
    <w:tmpl w:val="E90E82F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7"/>
  </w:num>
  <w:num w:numId="2">
    <w:abstractNumId w:val="28"/>
  </w:num>
  <w:num w:numId="3">
    <w:abstractNumId w:val="30"/>
  </w:num>
  <w:num w:numId="4">
    <w:abstractNumId w:val="15"/>
  </w:num>
  <w:num w:numId="5">
    <w:abstractNumId w:val="5"/>
  </w:num>
  <w:num w:numId="6">
    <w:abstractNumId w:val="2"/>
  </w:num>
  <w:num w:numId="7">
    <w:abstractNumId w:val="12"/>
  </w:num>
  <w:num w:numId="8">
    <w:abstractNumId w:val="18"/>
  </w:num>
  <w:num w:numId="9">
    <w:abstractNumId w:val="23"/>
  </w:num>
  <w:num w:numId="10">
    <w:abstractNumId w:val="32"/>
  </w:num>
  <w:num w:numId="11">
    <w:abstractNumId w:val="9"/>
  </w:num>
  <w:num w:numId="12">
    <w:abstractNumId w:val="35"/>
  </w:num>
  <w:num w:numId="13">
    <w:abstractNumId w:val="11"/>
  </w:num>
  <w:num w:numId="14">
    <w:abstractNumId w:val="21"/>
  </w:num>
  <w:num w:numId="15">
    <w:abstractNumId w:val="22"/>
  </w:num>
  <w:num w:numId="16">
    <w:abstractNumId w:val="14"/>
  </w:num>
  <w:num w:numId="17">
    <w:abstractNumId w:val="27"/>
  </w:num>
  <w:num w:numId="18">
    <w:abstractNumId w:val="6"/>
  </w:num>
  <w:num w:numId="19">
    <w:abstractNumId w:val="20"/>
  </w:num>
  <w:num w:numId="20">
    <w:abstractNumId w:val="31"/>
  </w:num>
  <w:num w:numId="21">
    <w:abstractNumId w:val="29"/>
  </w:num>
  <w:num w:numId="22">
    <w:abstractNumId w:val="4"/>
  </w:num>
  <w:num w:numId="23">
    <w:abstractNumId w:val="33"/>
  </w:num>
  <w:num w:numId="24">
    <w:abstractNumId w:val="8"/>
  </w:num>
  <w:num w:numId="25">
    <w:abstractNumId w:val="25"/>
  </w:num>
  <w:num w:numId="26">
    <w:abstractNumId w:val="24"/>
  </w:num>
  <w:num w:numId="27">
    <w:abstractNumId w:val="10"/>
  </w:num>
  <w:num w:numId="28">
    <w:abstractNumId w:val="26"/>
  </w:num>
  <w:num w:numId="29">
    <w:abstractNumId w:val="13"/>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homas, Natalie">
    <w15:presenceInfo w15:providerId="AD" w15:userId="S-1-5-21-2000179195-195630956-2083082160-479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styleLockQFSet/>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C1F"/>
    <w:rsid w:val="000023C1"/>
    <w:rsid w:val="0000578C"/>
    <w:rsid w:val="00010362"/>
    <w:rsid w:val="00011396"/>
    <w:rsid w:val="00012493"/>
    <w:rsid w:val="00015395"/>
    <w:rsid w:val="00015489"/>
    <w:rsid w:val="00021629"/>
    <w:rsid w:val="000272F2"/>
    <w:rsid w:val="000340A9"/>
    <w:rsid w:val="00035765"/>
    <w:rsid w:val="00041675"/>
    <w:rsid w:val="00051849"/>
    <w:rsid w:val="000518C8"/>
    <w:rsid w:val="00056673"/>
    <w:rsid w:val="0005760A"/>
    <w:rsid w:val="0005788B"/>
    <w:rsid w:val="000611E9"/>
    <w:rsid w:val="00072C00"/>
    <w:rsid w:val="000767E6"/>
    <w:rsid w:val="0008298C"/>
    <w:rsid w:val="000830C8"/>
    <w:rsid w:val="000846FE"/>
    <w:rsid w:val="000873E7"/>
    <w:rsid w:val="0009559C"/>
    <w:rsid w:val="00095E19"/>
    <w:rsid w:val="000A0633"/>
    <w:rsid w:val="000A3A71"/>
    <w:rsid w:val="000A73E8"/>
    <w:rsid w:val="000B0A34"/>
    <w:rsid w:val="000B5463"/>
    <w:rsid w:val="000B7E9C"/>
    <w:rsid w:val="000C2502"/>
    <w:rsid w:val="000C2C6E"/>
    <w:rsid w:val="000C7DD4"/>
    <w:rsid w:val="000D6E52"/>
    <w:rsid w:val="000D6EA5"/>
    <w:rsid w:val="000D74B5"/>
    <w:rsid w:val="000E076A"/>
    <w:rsid w:val="000E22A7"/>
    <w:rsid w:val="000E46A7"/>
    <w:rsid w:val="000F3CD7"/>
    <w:rsid w:val="000F52FE"/>
    <w:rsid w:val="000F71C6"/>
    <w:rsid w:val="00103137"/>
    <w:rsid w:val="00104560"/>
    <w:rsid w:val="00110B56"/>
    <w:rsid w:val="00114534"/>
    <w:rsid w:val="0011699E"/>
    <w:rsid w:val="00121968"/>
    <w:rsid w:val="00122C88"/>
    <w:rsid w:val="0012356D"/>
    <w:rsid w:val="00126586"/>
    <w:rsid w:val="001359F2"/>
    <w:rsid w:val="0013729F"/>
    <w:rsid w:val="0015135C"/>
    <w:rsid w:val="00152D85"/>
    <w:rsid w:val="00153248"/>
    <w:rsid w:val="001546E5"/>
    <w:rsid w:val="0015593C"/>
    <w:rsid w:val="00171B11"/>
    <w:rsid w:val="0018368D"/>
    <w:rsid w:val="001864B5"/>
    <w:rsid w:val="00191177"/>
    <w:rsid w:val="0019445B"/>
    <w:rsid w:val="001946CF"/>
    <w:rsid w:val="00194A12"/>
    <w:rsid w:val="00196728"/>
    <w:rsid w:val="001A3E10"/>
    <w:rsid w:val="001B0978"/>
    <w:rsid w:val="001B0E1A"/>
    <w:rsid w:val="001B1BE4"/>
    <w:rsid w:val="001B260B"/>
    <w:rsid w:val="001B3939"/>
    <w:rsid w:val="001B547E"/>
    <w:rsid w:val="001C5632"/>
    <w:rsid w:val="001C6741"/>
    <w:rsid w:val="001C6D0A"/>
    <w:rsid w:val="001E07E2"/>
    <w:rsid w:val="001E09AA"/>
    <w:rsid w:val="001E444C"/>
    <w:rsid w:val="001E5696"/>
    <w:rsid w:val="001F09FA"/>
    <w:rsid w:val="001F427B"/>
    <w:rsid w:val="001F5141"/>
    <w:rsid w:val="001F5FFF"/>
    <w:rsid w:val="00201455"/>
    <w:rsid w:val="00205593"/>
    <w:rsid w:val="00206A5B"/>
    <w:rsid w:val="00210D17"/>
    <w:rsid w:val="00213842"/>
    <w:rsid w:val="00214DB3"/>
    <w:rsid w:val="00215F5E"/>
    <w:rsid w:val="00217331"/>
    <w:rsid w:val="00220CCC"/>
    <w:rsid w:val="00220D19"/>
    <w:rsid w:val="00221F39"/>
    <w:rsid w:val="00230CF5"/>
    <w:rsid w:val="00240500"/>
    <w:rsid w:val="002417C3"/>
    <w:rsid w:val="002422C3"/>
    <w:rsid w:val="002435F7"/>
    <w:rsid w:val="00250A74"/>
    <w:rsid w:val="00250B0B"/>
    <w:rsid w:val="00250D31"/>
    <w:rsid w:val="00256407"/>
    <w:rsid w:val="00256987"/>
    <w:rsid w:val="00260B9B"/>
    <w:rsid w:val="0026737F"/>
    <w:rsid w:val="00271541"/>
    <w:rsid w:val="0027230C"/>
    <w:rsid w:val="00275B0E"/>
    <w:rsid w:val="0027603E"/>
    <w:rsid w:val="00281D5E"/>
    <w:rsid w:val="00283F8E"/>
    <w:rsid w:val="00284A44"/>
    <w:rsid w:val="002862A5"/>
    <w:rsid w:val="002900A6"/>
    <w:rsid w:val="002914EA"/>
    <w:rsid w:val="002922E2"/>
    <w:rsid w:val="002A1F3D"/>
    <w:rsid w:val="002A29EE"/>
    <w:rsid w:val="002B3442"/>
    <w:rsid w:val="002C3604"/>
    <w:rsid w:val="002C3D86"/>
    <w:rsid w:val="002C720A"/>
    <w:rsid w:val="002D2753"/>
    <w:rsid w:val="002D6151"/>
    <w:rsid w:val="002D627C"/>
    <w:rsid w:val="002E0EFD"/>
    <w:rsid w:val="002E1732"/>
    <w:rsid w:val="002E2D7B"/>
    <w:rsid w:val="002F61B9"/>
    <w:rsid w:val="002F6F2F"/>
    <w:rsid w:val="003007A4"/>
    <w:rsid w:val="00306FD8"/>
    <w:rsid w:val="00307A5C"/>
    <w:rsid w:val="00307C95"/>
    <w:rsid w:val="00312DB3"/>
    <w:rsid w:val="003162EE"/>
    <w:rsid w:val="0031759E"/>
    <w:rsid w:val="00317CD3"/>
    <w:rsid w:val="0032261C"/>
    <w:rsid w:val="00324B76"/>
    <w:rsid w:val="0033295D"/>
    <w:rsid w:val="003357C3"/>
    <w:rsid w:val="00343F6C"/>
    <w:rsid w:val="00363D19"/>
    <w:rsid w:val="00366F31"/>
    <w:rsid w:val="0037157C"/>
    <w:rsid w:val="003768E9"/>
    <w:rsid w:val="00385101"/>
    <w:rsid w:val="00386225"/>
    <w:rsid w:val="003937FC"/>
    <w:rsid w:val="00395614"/>
    <w:rsid w:val="00395B75"/>
    <w:rsid w:val="00395FB2"/>
    <w:rsid w:val="003A1C7A"/>
    <w:rsid w:val="003A1DE6"/>
    <w:rsid w:val="003A2B8D"/>
    <w:rsid w:val="003A4730"/>
    <w:rsid w:val="003A6A38"/>
    <w:rsid w:val="003A75BE"/>
    <w:rsid w:val="003B403F"/>
    <w:rsid w:val="003B4FC9"/>
    <w:rsid w:val="003C5A9B"/>
    <w:rsid w:val="003C6210"/>
    <w:rsid w:val="003C6348"/>
    <w:rsid w:val="003D00CA"/>
    <w:rsid w:val="003D282E"/>
    <w:rsid w:val="003D48DA"/>
    <w:rsid w:val="003D720C"/>
    <w:rsid w:val="003E4573"/>
    <w:rsid w:val="003E6C7F"/>
    <w:rsid w:val="003F017A"/>
    <w:rsid w:val="003F3636"/>
    <w:rsid w:val="004004EE"/>
    <w:rsid w:val="00406F2C"/>
    <w:rsid w:val="0041053A"/>
    <w:rsid w:val="00411F2C"/>
    <w:rsid w:val="0041214E"/>
    <w:rsid w:val="0042172C"/>
    <w:rsid w:val="00423980"/>
    <w:rsid w:val="00426496"/>
    <w:rsid w:val="00432C90"/>
    <w:rsid w:val="00436650"/>
    <w:rsid w:val="0043698E"/>
    <w:rsid w:val="00444C5F"/>
    <w:rsid w:val="004470FA"/>
    <w:rsid w:val="00447B04"/>
    <w:rsid w:val="00456338"/>
    <w:rsid w:val="004568F3"/>
    <w:rsid w:val="00462820"/>
    <w:rsid w:val="00466A5F"/>
    <w:rsid w:val="0048346E"/>
    <w:rsid w:val="00484C6E"/>
    <w:rsid w:val="004853D9"/>
    <w:rsid w:val="0048747B"/>
    <w:rsid w:val="00487805"/>
    <w:rsid w:val="00490898"/>
    <w:rsid w:val="0049166C"/>
    <w:rsid w:val="0049315B"/>
    <w:rsid w:val="00494757"/>
    <w:rsid w:val="00495432"/>
    <w:rsid w:val="00497D9D"/>
    <w:rsid w:val="004A1855"/>
    <w:rsid w:val="004A1ADD"/>
    <w:rsid w:val="004A4AE1"/>
    <w:rsid w:val="004B497A"/>
    <w:rsid w:val="004C1C7C"/>
    <w:rsid w:val="004C34A2"/>
    <w:rsid w:val="004C5421"/>
    <w:rsid w:val="004D13DC"/>
    <w:rsid w:val="004D392B"/>
    <w:rsid w:val="004E0DF1"/>
    <w:rsid w:val="004E1E84"/>
    <w:rsid w:val="004E2D34"/>
    <w:rsid w:val="004E307E"/>
    <w:rsid w:val="004E3189"/>
    <w:rsid w:val="004E57CE"/>
    <w:rsid w:val="004E735A"/>
    <w:rsid w:val="004F3D95"/>
    <w:rsid w:val="004F46FF"/>
    <w:rsid w:val="004F52AC"/>
    <w:rsid w:val="00504535"/>
    <w:rsid w:val="00504867"/>
    <w:rsid w:val="00506494"/>
    <w:rsid w:val="005129D9"/>
    <w:rsid w:val="00512BC7"/>
    <w:rsid w:val="0051345A"/>
    <w:rsid w:val="00523A60"/>
    <w:rsid w:val="00531BEE"/>
    <w:rsid w:val="00534EDB"/>
    <w:rsid w:val="005353AA"/>
    <w:rsid w:val="00542638"/>
    <w:rsid w:val="00552ED1"/>
    <w:rsid w:val="00555916"/>
    <w:rsid w:val="005562F1"/>
    <w:rsid w:val="00557B84"/>
    <w:rsid w:val="00561C65"/>
    <w:rsid w:val="00563121"/>
    <w:rsid w:val="00585605"/>
    <w:rsid w:val="00585D95"/>
    <w:rsid w:val="00595475"/>
    <w:rsid w:val="00595895"/>
    <w:rsid w:val="005A1A8D"/>
    <w:rsid w:val="005B374E"/>
    <w:rsid w:val="005B4482"/>
    <w:rsid w:val="005B4DB7"/>
    <w:rsid w:val="005B7F2F"/>
    <w:rsid w:val="005C11CA"/>
    <w:rsid w:val="005C1651"/>
    <w:rsid w:val="005C428F"/>
    <w:rsid w:val="005D35B0"/>
    <w:rsid w:val="005D47B0"/>
    <w:rsid w:val="005D4B4A"/>
    <w:rsid w:val="005D698B"/>
    <w:rsid w:val="005E0A35"/>
    <w:rsid w:val="005E5955"/>
    <w:rsid w:val="005F0D4E"/>
    <w:rsid w:val="005F5864"/>
    <w:rsid w:val="00607FD8"/>
    <w:rsid w:val="0061505F"/>
    <w:rsid w:val="0061751B"/>
    <w:rsid w:val="0062297D"/>
    <w:rsid w:val="00624C1F"/>
    <w:rsid w:val="006251CD"/>
    <w:rsid w:val="00627D1D"/>
    <w:rsid w:val="006338FE"/>
    <w:rsid w:val="00634604"/>
    <w:rsid w:val="00637F41"/>
    <w:rsid w:val="00645D96"/>
    <w:rsid w:val="006519E0"/>
    <w:rsid w:val="0065494F"/>
    <w:rsid w:val="0065589F"/>
    <w:rsid w:val="006608C0"/>
    <w:rsid w:val="00662EC6"/>
    <w:rsid w:val="00667415"/>
    <w:rsid w:val="006721D9"/>
    <w:rsid w:val="00676B87"/>
    <w:rsid w:val="00677EE0"/>
    <w:rsid w:val="00680DFB"/>
    <w:rsid w:val="00683EFD"/>
    <w:rsid w:val="0068456E"/>
    <w:rsid w:val="00692792"/>
    <w:rsid w:val="00692944"/>
    <w:rsid w:val="0069541E"/>
    <w:rsid w:val="006959DD"/>
    <w:rsid w:val="006A0287"/>
    <w:rsid w:val="006A11F5"/>
    <w:rsid w:val="006A1C58"/>
    <w:rsid w:val="006A2BF7"/>
    <w:rsid w:val="006B086C"/>
    <w:rsid w:val="006B5921"/>
    <w:rsid w:val="006B5B56"/>
    <w:rsid w:val="006C10BC"/>
    <w:rsid w:val="006C596B"/>
    <w:rsid w:val="006C7C0D"/>
    <w:rsid w:val="006D39B9"/>
    <w:rsid w:val="006D6DD1"/>
    <w:rsid w:val="006E58AA"/>
    <w:rsid w:val="006E6E31"/>
    <w:rsid w:val="006E7C18"/>
    <w:rsid w:val="006F0469"/>
    <w:rsid w:val="006F265E"/>
    <w:rsid w:val="006F2C20"/>
    <w:rsid w:val="007003CF"/>
    <w:rsid w:val="00701084"/>
    <w:rsid w:val="00701A83"/>
    <w:rsid w:val="00702575"/>
    <w:rsid w:val="0070261A"/>
    <w:rsid w:val="00703498"/>
    <w:rsid w:val="00705838"/>
    <w:rsid w:val="0070694E"/>
    <w:rsid w:val="00706BE0"/>
    <w:rsid w:val="00710616"/>
    <w:rsid w:val="00712E1C"/>
    <w:rsid w:val="00717673"/>
    <w:rsid w:val="007259CC"/>
    <w:rsid w:val="00730BC4"/>
    <w:rsid w:val="007317F5"/>
    <w:rsid w:val="00733A9F"/>
    <w:rsid w:val="00735058"/>
    <w:rsid w:val="00742416"/>
    <w:rsid w:val="00743140"/>
    <w:rsid w:val="00746CAB"/>
    <w:rsid w:val="00754905"/>
    <w:rsid w:val="007641F5"/>
    <w:rsid w:val="00765E2C"/>
    <w:rsid w:val="00773F6E"/>
    <w:rsid w:val="00774933"/>
    <w:rsid w:val="007755BA"/>
    <w:rsid w:val="0077640A"/>
    <w:rsid w:val="00781A61"/>
    <w:rsid w:val="00783165"/>
    <w:rsid w:val="007861DF"/>
    <w:rsid w:val="00787A5E"/>
    <w:rsid w:val="00790D82"/>
    <w:rsid w:val="007A1CDE"/>
    <w:rsid w:val="007A4A19"/>
    <w:rsid w:val="007A7DD9"/>
    <w:rsid w:val="007B07C1"/>
    <w:rsid w:val="007B12C6"/>
    <w:rsid w:val="007B4AD7"/>
    <w:rsid w:val="007C0A4C"/>
    <w:rsid w:val="007C1EB3"/>
    <w:rsid w:val="007C5426"/>
    <w:rsid w:val="007C5AF5"/>
    <w:rsid w:val="007C5D2E"/>
    <w:rsid w:val="007D1931"/>
    <w:rsid w:val="007D5312"/>
    <w:rsid w:val="007E0193"/>
    <w:rsid w:val="007E23B9"/>
    <w:rsid w:val="007E34EA"/>
    <w:rsid w:val="007E4611"/>
    <w:rsid w:val="007E6D2F"/>
    <w:rsid w:val="007F05D2"/>
    <w:rsid w:val="0080129E"/>
    <w:rsid w:val="008046A0"/>
    <w:rsid w:val="008066AA"/>
    <w:rsid w:val="008169A6"/>
    <w:rsid w:val="00830EAA"/>
    <w:rsid w:val="0083162B"/>
    <w:rsid w:val="008330B4"/>
    <w:rsid w:val="0084078A"/>
    <w:rsid w:val="0084194C"/>
    <w:rsid w:val="00841D8C"/>
    <w:rsid w:val="008428C4"/>
    <w:rsid w:val="008429D4"/>
    <w:rsid w:val="00847D90"/>
    <w:rsid w:val="00852D24"/>
    <w:rsid w:val="00854CEA"/>
    <w:rsid w:val="008616F3"/>
    <w:rsid w:val="00862661"/>
    <w:rsid w:val="00864767"/>
    <w:rsid w:val="00864EBB"/>
    <w:rsid w:val="00870746"/>
    <w:rsid w:val="00870823"/>
    <w:rsid w:val="0087344F"/>
    <w:rsid w:val="00881C44"/>
    <w:rsid w:val="008832AA"/>
    <w:rsid w:val="008B12C3"/>
    <w:rsid w:val="008B1448"/>
    <w:rsid w:val="008B2A9A"/>
    <w:rsid w:val="008B54FC"/>
    <w:rsid w:val="008D5F8A"/>
    <w:rsid w:val="008E13E8"/>
    <w:rsid w:val="008E31E1"/>
    <w:rsid w:val="008F3B94"/>
    <w:rsid w:val="008F5002"/>
    <w:rsid w:val="008F6661"/>
    <w:rsid w:val="00903687"/>
    <w:rsid w:val="009073C5"/>
    <w:rsid w:val="00910D31"/>
    <w:rsid w:val="009115AB"/>
    <w:rsid w:val="00912336"/>
    <w:rsid w:val="00922658"/>
    <w:rsid w:val="00922F59"/>
    <w:rsid w:val="00930869"/>
    <w:rsid w:val="00931594"/>
    <w:rsid w:val="0093235E"/>
    <w:rsid w:val="00935E57"/>
    <w:rsid w:val="00937703"/>
    <w:rsid w:val="0093771A"/>
    <w:rsid w:val="00945296"/>
    <w:rsid w:val="0094605E"/>
    <w:rsid w:val="0095388E"/>
    <w:rsid w:val="00953ABE"/>
    <w:rsid w:val="00954C94"/>
    <w:rsid w:val="00962E41"/>
    <w:rsid w:val="00963ABA"/>
    <w:rsid w:val="00970733"/>
    <w:rsid w:val="00971677"/>
    <w:rsid w:val="00972889"/>
    <w:rsid w:val="009728F2"/>
    <w:rsid w:val="009767EB"/>
    <w:rsid w:val="00981378"/>
    <w:rsid w:val="0098415F"/>
    <w:rsid w:val="00984A8A"/>
    <w:rsid w:val="00986C85"/>
    <w:rsid w:val="0099042F"/>
    <w:rsid w:val="00994CB7"/>
    <w:rsid w:val="00995A1B"/>
    <w:rsid w:val="009976E0"/>
    <w:rsid w:val="009A2615"/>
    <w:rsid w:val="009A2FBA"/>
    <w:rsid w:val="009A38C0"/>
    <w:rsid w:val="009B024C"/>
    <w:rsid w:val="009B2EB5"/>
    <w:rsid w:val="009B5347"/>
    <w:rsid w:val="009B5D92"/>
    <w:rsid w:val="009C5C32"/>
    <w:rsid w:val="009C77EB"/>
    <w:rsid w:val="009D6278"/>
    <w:rsid w:val="009E0153"/>
    <w:rsid w:val="009E155D"/>
    <w:rsid w:val="009E3888"/>
    <w:rsid w:val="009E4906"/>
    <w:rsid w:val="009F0216"/>
    <w:rsid w:val="009F25EE"/>
    <w:rsid w:val="009F44CD"/>
    <w:rsid w:val="00A01D7D"/>
    <w:rsid w:val="00A02A49"/>
    <w:rsid w:val="00A02F5D"/>
    <w:rsid w:val="00A12C87"/>
    <w:rsid w:val="00A15D80"/>
    <w:rsid w:val="00A15EF9"/>
    <w:rsid w:val="00A17099"/>
    <w:rsid w:val="00A20FED"/>
    <w:rsid w:val="00A22E6E"/>
    <w:rsid w:val="00A24C55"/>
    <w:rsid w:val="00A26D88"/>
    <w:rsid w:val="00A27EBF"/>
    <w:rsid w:val="00A27EC2"/>
    <w:rsid w:val="00A33B33"/>
    <w:rsid w:val="00A377BC"/>
    <w:rsid w:val="00A3789C"/>
    <w:rsid w:val="00A37C70"/>
    <w:rsid w:val="00A41F86"/>
    <w:rsid w:val="00A4340C"/>
    <w:rsid w:val="00A4757E"/>
    <w:rsid w:val="00A4776F"/>
    <w:rsid w:val="00A51D3C"/>
    <w:rsid w:val="00A529E9"/>
    <w:rsid w:val="00A54310"/>
    <w:rsid w:val="00A61E23"/>
    <w:rsid w:val="00A6659F"/>
    <w:rsid w:val="00A74C77"/>
    <w:rsid w:val="00A75C29"/>
    <w:rsid w:val="00A82BB2"/>
    <w:rsid w:val="00A83926"/>
    <w:rsid w:val="00A855D3"/>
    <w:rsid w:val="00A93988"/>
    <w:rsid w:val="00A93C0B"/>
    <w:rsid w:val="00A97124"/>
    <w:rsid w:val="00AA03D7"/>
    <w:rsid w:val="00AA751F"/>
    <w:rsid w:val="00AB458A"/>
    <w:rsid w:val="00AB4A85"/>
    <w:rsid w:val="00AB5839"/>
    <w:rsid w:val="00AC0510"/>
    <w:rsid w:val="00AC1E0E"/>
    <w:rsid w:val="00AC21B9"/>
    <w:rsid w:val="00AC6B95"/>
    <w:rsid w:val="00AD38E4"/>
    <w:rsid w:val="00AD440A"/>
    <w:rsid w:val="00AD45EE"/>
    <w:rsid w:val="00AD4E4D"/>
    <w:rsid w:val="00AD4F3E"/>
    <w:rsid w:val="00AE2436"/>
    <w:rsid w:val="00AE5FC8"/>
    <w:rsid w:val="00AE76BF"/>
    <w:rsid w:val="00AF214F"/>
    <w:rsid w:val="00AF386C"/>
    <w:rsid w:val="00B01BDD"/>
    <w:rsid w:val="00B03C9D"/>
    <w:rsid w:val="00B04090"/>
    <w:rsid w:val="00B04F66"/>
    <w:rsid w:val="00B118A3"/>
    <w:rsid w:val="00B14589"/>
    <w:rsid w:val="00B15407"/>
    <w:rsid w:val="00B15409"/>
    <w:rsid w:val="00B20409"/>
    <w:rsid w:val="00B21E43"/>
    <w:rsid w:val="00B21E88"/>
    <w:rsid w:val="00B21F67"/>
    <w:rsid w:val="00B21F6A"/>
    <w:rsid w:val="00B26757"/>
    <w:rsid w:val="00B32E22"/>
    <w:rsid w:val="00B3440D"/>
    <w:rsid w:val="00B35C8C"/>
    <w:rsid w:val="00B43144"/>
    <w:rsid w:val="00B47952"/>
    <w:rsid w:val="00B50EB7"/>
    <w:rsid w:val="00B5359B"/>
    <w:rsid w:val="00B60B0E"/>
    <w:rsid w:val="00B60F65"/>
    <w:rsid w:val="00B653DF"/>
    <w:rsid w:val="00B67069"/>
    <w:rsid w:val="00B67D19"/>
    <w:rsid w:val="00B72E76"/>
    <w:rsid w:val="00B7301C"/>
    <w:rsid w:val="00B734A1"/>
    <w:rsid w:val="00B77263"/>
    <w:rsid w:val="00B80B96"/>
    <w:rsid w:val="00B8315B"/>
    <w:rsid w:val="00B85B84"/>
    <w:rsid w:val="00B90D41"/>
    <w:rsid w:val="00B95649"/>
    <w:rsid w:val="00B9575B"/>
    <w:rsid w:val="00B97711"/>
    <w:rsid w:val="00BA0A5C"/>
    <w:rsid w:val="00BA1870"/>
    <w:rsid w:val="00BA3AD2"/>
    <w:rsid w:val="00BA540D"/>
    <w:rsid w:val="00BB105F"/>
    <w:rsid w:val="00BB17CB"/>
    <w:rsid w:val="00BB1ADB"/>
    <w:rsid w:val="00BB4393"/>
    <w:rsid w:val="00BD2821"/>
    <w:rsid w:val="00BE199D"/>
    <w:rsid w:val="00BE1CD2"/>
    <w:rsid w:val="00BE5C05"/>
    <w:rsid w:val="00BF3A65"/>
    <w:rsid w:val="00BF3F49"/>
    <w:rsid w:val="00C02CBC"/>
    <w:rsid w:val="00C04A64"/>
    <w:rsid w:val="00C04F80"/>
    <w:rsid w:val="00C05C35"/>
    <w:rsid w:val="00C07297"/>
    <w:rsid w:val="00C1594A"/>
    <w:rsid w:val="00C162F8"/>
    <w:rsid w:val="00C21EBD"/>
    <w:rsid w:val="00C223F7"/>
    <w:rsid w:val="00C25111"/>
    <w:rsid w:val="00C303C2"/>
    <w:rsid w:val="00C34ACD"/>
    <w:rsid w:val="00C34DD9"/>
    <w:rsid w:val="00C35415"/>
    <w:rsid w:val="00C372AB"/>
    <w:rsid w:val="00C424D2"/>
    <w:rsid w:val="00C445B4"/>
    <w:rsid w:val="00C45533"/>
    <w:rsid w:val="00C46957"/>
    <w:rsid w:val="00C5027F"/>
    <w:rsid w:val="00C513DF"/>
    <w:rsid w:val="00C559D8"/>
    <w:rsid w:val="00C57A59"/>
    <w:rsid w:val="00C6312A"/>
    <w:rsid w:val="00C73186"/>
    <w:rsid w:val="00C73616"/>
    <w:rsid w:val="00C7497D"/>
    <w:rsid w:val="00C76782"/>
    <w:rsid w:val="00C7698C"/>
    <w:rsid w:val="00C807A8"/>
    <w:rsid w:val="00C815F2"/>
    <w:rsid w:val="00C851C0"/>
    <w:rsid w:val="00C85B0C"/>
    <w:rsid w:val="00C86E4D"/>
    <w:rsid w:val="00C877ED"/>
    <w:rsid w:val="00C900B1"/>
    <w:rsid w:val="00C9089B"/>
    <w:rsid w:val="00C911BB"/>
    <w:rsid w:val="00C92A74"/>
    <w:rsid w:val="00C94E7F"/>
    <w:rsid w:val="00CA3449"/>
    <w:rsid w:val="00CA7121"/>
    <w:rsid w:val="00CA7859"/>
    <w:rsid w:val="00CB1160"/>
    <w:rsid w:val="00CB6F87"/>
    <w:rsid w:val="00CC3035"/>
    <w:rsid w:val="00CC3849"/>
    <w:rsid w:val="00CD28DD"/>
    <w:rsid w:val="00CD4B89"/>
    <w:rsid w:val="00CD7461"/>
    <w:rsid w:val="00CE0BDC"/>
    <w:rsid w:val="00CE2F73"/>
    <w:rsid w:val="00CE604F"/>
    <w:rsid w:val="00CE6C8C"/>
    <w:rsid w:val="00CF0500"/>
    <w:rsid w:val="00CF2B50"/>
    <w:rsid w:val="00CF4D46"/>
    <w:rsid w:val="00CF54C2"/>
    <w:rsid w:val="00D02339"/>
    <w:rsid w:val="00D034A7"/>
    <w:rsid w:val="00D04820"/>
    <w:rsid w:val="00D06AD4"/>
    <w:rsid w:val="00D10B3F"/>
    <w:rsid w:val="00D17B78"/>
    <w:rsid w:val="00D20106"/>
    <w:rsid w:val="00D20815"/>
    <w:rsid w:val="00D24945"/>
    <w:rsid w:val="00D25E5E"/>
    <w:rsid w:val="00D26389"/>
    <w:rsid w:val="00D30873"/>
    <w:rsid w:val="00D335CF"/>
    <w:rsid w:val="00D34E89"/>
    <w:rsid w:val="00D3557F"/>
    <w:rsid w:val="00D37654"/>
    <w:rsid w:val="00D43254"/>
    <w:rsid w:val="00D4402F"/>
    <w:rsid w:val="00D46BB0"/>
    <w:rsid w:val="00D52465"/>
    <w:rsid w:val="00D6377E"/>
    <w:rsid w:val="00D64540"/>
    <w:rsid w:val="00D6642E"/>
    <w:rsid w:val="00D72DB9"/>
    <w:rsid w:val="00D7569B"/>
    <w:rsid w:val="00D85794"/>
    <w:rsid w:val="00D90123"/>
    <w:rsid w:val="00D914F2"/>
    <w:rsid w:val="00D918DE"/>
    <w:rsid w:val="00D91CAC"/>
    <w:rsid w:val="00D93B10"/>
    <w:rsid w:val="00D94981"/>
    <w:rsid w:val="00D9508E"/>
    <w:rsid w:val="00DA45C8"/>
    <w:rsid w:val="00DB0119"/>
    <w:rsid w:val="00DB03DC"/>
    <w:rsid w:val="00DB2401"/>
    <w:rsid w:val="00DB329F"/>
    <w:rsid w:val="00DB5D80"/>
    <w:rsid w:val="00DB6164"/>
    <w:rsid w:val="00DB63C0"/>
    <w:rsid w:val="00DC038A"/>
    <w:rsid w:val="00DC6238"/>
    <w:rsid w:val="00DC6E85"/>
    <w:rsid w:val="00DC7FF7"/>
    <w:rsid w:val="00DD27FD"/>
    <w:rsid w:val="00DD4001"/>
    <w:rsid w:val="00DD5283"/>
    <w:rsid w:val="00DD5FD9"/>
    <w:rsid w:val="00DD765B"/>
    <w:rsid w:val="00DE0466"/>
    <w:rsid w:val="00DE0904"/>
    <w:rsid w:val="00DE20AE"/>
    <w:rsid w:val="00DE2A56"/>
    <w:rsid w:val="00DE648B"/>
    <w:rsid w:val="00DE671C"/>
    <w:rsid w:val="00DF031F"/>
    <w:rsid w:val="00DF1357"/>
    <w:rsid w:val="00DF43C8"/>
    <w:rsid w:val="00DF5912"/>
    <w:rsid w:val="00DF59B9"/>
    <w:rsid w:val="00DF669F"/>
    <w:rsid w:val="00E10C7F"/>
    <w:rsid w:val="00E1112D"/>
    <w:rsid w:val="00E1361A"/>
    <w:rsid w:val="00E20F8F"/>
    <w:rsid w:val="00E23E90"/>
    <w:rsid w:val="00E26469"/>
    <w:rsid w:val="00E26BAA"/>
    <w:rsid w:val="00E30C03"/>
    <w:rsid w:val="00E32337"/>
    <w:rsid w:val="00E33C5A"/>
    <w:rsid w:val="00E3775C"/>
    <w:rsid w:val="00E40337"/>
    <w:rsid w:val="00E4067B"/>
    <w:rsid w:val="00E46C48"/>
    <w:rsid w:val="00E51F76"/>
    <w:rsid w:val="00E52EEE"/>
    <w:rsid w:val="00E64FA8"/>
    <w:rsid w:val="00E7047F"/>
    <w:rsid w:val="00E71737"/>
    <w:rsid w:val="00E75FD9"/>
    <w:rsid w:val="00E760E0"/>
    <w:rsid w:val="00E7768B"/>
    <w:rsid w:val="00E8179E"/>
    <w:rsid w:val="00E82A24"/>
    <w:rsid w:val="00E8404A"/>
    <w:rsid w:val="00E85B22"/>
    <w:rsid w:val="00E95F23"/>
    <w:rsid w:val="00E96E92"/>
    <w:rsid w:val="00EA1085"/>
    <w:rsid w:val="00EA2640"/>
    <w:rsid w:val="00EA40AC"/>
    <w:rsid w:val="00EB082E"/>
    <w:rsid w:val="00EB134B"/>
    <w:rsid w:val="00EB4577"/>
    <w:rsid w:val="00EB47A8"/>
    <w:rsid w:val="00EB7290"/>
    <w:rsid w:val="00EC1D8C"/>
    <w:rsid w:val="00EC4360"/>
    <w:rsid w:val="00ED14CD"/>
    <w:rsid w:val="00ED3653"/>
    <w:rsid w:val="00ED47A9"/>
    <w:rsid w:val="00EE7207"/>
    <w:rsid w:val="00EF31D4"/>
    <w:rsid w:val="00EF6258"/>
    <w:rsid w:val="00EF6E8B"/>
    <w:rsid w:val="00EF7C07"/>
    <w:rsid w:val="00F006F8"/>
    <w:rsid w:val="00F00884"/>
    <w:rsid w:val="00F023C8"/>
    <w:rsid w:val="00F04026"/>
    <w:rsid w:val="00F10769"/>
    <w:rsid w:val="00F14500"/>
    <w:rsid w:val="00F21594"/>
    <w:rsid w:val="00F219C5"/>
    <w:rsid w:val="00F22B02"/>
    <w:rsid w:val="00F232F4"/>
    <w:rsid w:val="00F23E40"/>
    <w:rsid w:val="00F32305"/>
    <w:rsid w:val="00F33B65"/>
    <w:rsid w:val="00F344F5"/>
    <w:rsid w:val="00F51B2F"/>
    <w:rsid w:val="00F53D12"/>
    <w:rsid w:val="00F53EC4"/>
    <w:rsid w:val="00F60A8F"/>
    <w:rsid w:val="00F60DB9"/>
    <w:rsid w:val="00F65C1E"/>
    <w:rsid w:val="00F65F0D"/>
    <w:rsid w:val="00F70426"/>
    <w:rsid w:val="00F72FE3"/>
    <w:rsid w:val="00F731A4"/>
    <w:rsid w:val="00F74686"/>
    <w:rsid w:val="00F757B1"/>
    <w:rsid w:val="00F80344"/>
    <w:rsid w:val="00F8171D"/>
    <w:rsid w:val="00F85E5B"/>
    <w:rsid w:val="00F9166C"/>
    <w:rsid w:val="00F926CF"/>
    <w:rsid w:val="00F938C2"/>
    <w:rsid w:val="00F93C8D"/>
    <w:rsid w:val="00F942E8"/>
    <w:rsid w:val="00F947F4"/>
    <w:rsid w:val="00FA3EEC"/>
    <w:rsid w:val="00FA751C"/>
    <w:rsid w:val="00FA77C1"/>
    <w:rsid w:val="00FB175A"/>
    <w:rsid w:val="00FB61A9"/>
    <w:rsid w:val="00FC4BBB"/>
    <w:rsid w:val="00FD1ED4"/>
    <w:rsid w:val="00FD2407"/>
    <w:rsid w:val="00FD306A"/>
    <w:rsid w:val="00FD36D9"/>
    <w:rsid w:val="00FD57F5"/>
    <w:rsid w:val="00FD74AD"/>
    <w:rsid w:val="00FD7DC7"/>
    <w:rsid w:val="00FD7E58"/>
    <w:rsid w:val="00FE0A31"/>
    <w:rsid w:val="00FE0DB5"/>
    <w:rsid w:val="00FE1E37"/>
    <w:rsid w:val="00FE3EEB"/>
    <w:rsid w:val="00FE446D"/>
    <w:rsid w:val="00FE697B"/>
    <w:rsid w:val="00FE75DF"/>
    <w:rsid w:val="00FF23FF"/>
    <w:rsid w:val="00FF6B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FCBCBA"/>
  <w15:docId w15:val="{161EDA84-A41E-4C51-BEFD-BB8CCA6A4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lang w:val="en-AU" w:eastAsia="en-AU" w:bidi="ar-SA"/>
      </w:rPr>
    </w:rPrDefault>
    <w:pPrDefault>
      <w:pPr>
        <w:spacing w:before="60" w:after="80" w:line="233"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Message Header" w:semiHidden="1" w:unhideWhenUsed="1"/>
    <w:lsdException w:name="Salutation"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75DF"/>
  </w:style>
  <w:style w:type="paragraph" w:styleId="Heading1">
    <w:name w:val="heading 1"/>
    <w:basedOn w:val="BodyText"/>
    <w:next w:val="Normal"/>
    <w:qFormat/>
    <w:rsid w:val="00962E41"/>
    <w:pPr>
      <w:keepNext/>
      <w:spacing w:before="320" w:after="240" w:line="204" w:lineRule="auto"/>
      <w:outlineLvl w:val="0"/>
    </w:pPr>
    <w:rPr>
      <w:rFonts w:asciiTheme="majorHAnsi" w:hAnsiTheme="majorHAnsi"/>
      <w:b/>
      <w:color w:val="00B07C"/>
      <w:spacing w:val="-2"/>
      <w:sz w:val="46"/>
    </w:rPr>
  </w:style>
  <w:style w:type="paragraph" w:styleId="Heading2">
    <w:name w:val="heading 2"/>
    <w:basedOn w:val="BodyText"/>
    <w:next w:val="Normal"/>
    <w:qFormat/>
    <w:rsid w:val="00962E41"/>
    <w:pPr>
      <w:keepNext/>
      <w:spacing w:before="240"/>
      <w:outlineLvl w:val="1"/>
    </w:pPr>
    <w:rPr>
      <w:color w:val="008E60"/>
      <w:sz w:val="26"/>
    </w:rPr>
  </w:style>
  <w:style w:type="paragraph" w:styleId="Heading3">
    <w:name w:val="heading 3"/>
    <w:basedOn w:val="Normal"/>
    <w:next w:val="Normal"/>
    <w:qFormat/>
    <w:rsid w:val="00BE5C05"/>
    <w:pPr>
      <w:keepNext/>
      <w:spacing w:before="280" w:after="60"/>
      <w:outlineLvl w:val="2"/>
    </w:pPr>
    <w:rPr>
      <w:rFonts w:asciiTheme="majorHAnsi" w:hAnsiTheme="majorHAnsi"/>
      <w:b/>
      <w:color w:val="00B4EE" w:themeColor="accent1"/>
    </w:rPr>
  </w:style>
  <w:style w:type="paragraph" w:styleId="Heading4">
    <w:name w:val="heading 4"/>
    <w:basedOn w:val="Normal"/>
    <w:next w:val="Normal"/>
    <w:qFormat/>
    <w:rsid w:val="00D4402F"/>
    <w:pPr>
      <w:keepNext/>
      <w:spacing w:before="100" w:after="0"/>
      <w:outlineLvl w:val="3"/>
    </w:pPr>
    <w:rPr>
      <w:rFonts w:asciiTheme="majorHAnsi" w:hAnsiTheme="majorHAnsi"/>
      <w:b/>
      <w:bCs/>
      <w:color w:val="000000" w:themeColor="text1"/>
      <w:szCs w:val="28"/>
    </w:rPr>
  </w:style>
  <w:style w:type="paragraph" w:styleId="Heading5">
    <w:name w:val="heading 5"/>
    <w:basedOn w:val="Normal"/>
    <w:next w:val="Caption"/>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30B4"/>
    <w:pPr>
      <w:spacing w:before="0" w:after="0"/>
    </w:pPr>
    <w:rPr>
      <w:sz w:val="18"/>
    </w:rPr>
  </w:style>
  <w:style w:type="character" w:customStyle="1" w:styleId="HeaderChar">
    <w:name w:val="Header Char"/>
    <w:basedOn w:val="DefaultParagraphFont"/>
    <w:link w:val="Header"/>
    <w:uiPriority w:val="99"/>
    <w:rsid w:val="008330B4"/>
    <w:rPr>
      <w:sz w:val="18"/>
    </w:rPr>
  </w:style>
  <w:style w:type="paragraph" w:styleId="Footer">
    <w:name w:val="footer"/>
    <w:basedOn w:val="Normal"/>
    <w:link w:val="FooterChar"/>
    <w:uiPriority w:val="99"/>
    <w:rsid w:val="00BE5C05"/>
    <w:pPr>
      <w:spacing w:after="0" w:line="160" w:lineRule="exact"/>
    </w:pPr>
    <w:rPr>
      <w:rFonts w:asciiTheme="majorHAnsi" w:hAnsiTheme="majorHAnsi"/>
      <w:color w:val="676464"/>
      <w:sz w:val="16"/>
    </w:rPr>
  </w:style>
  <w:style w:type="character" w:styleId="Hyperlink">
    <w:name w:val="Hyperlink"/>
    <w:basedOn w:val="DefaultParagraphFont"/>
    <w:uiPriority w:val="99"/>
    <w:unhideWhenUsed/>
    <w:rsid w:val="00213842"/>
    <w:rPr>
      <w:color w:val="184398" w:themeColor="hyperlink"/>
      <w:u w:val="single"/>
    </w:rPr>
  </w:style>
  <w:style w:type="paragraph" w:styleId="TOCHeading">
    <w:name w:val="TOC Heading"/>
    <w:basedOn w:val="Normal"/>
    <w:next w:val="Normal"/>
    <w:uiPriority w:val="39"/>
    <w:unhideWhenUsed/>
    <w:qFormat/>
    <w:rsid w:val="00BE5C05"/>
    <w:pPr>
      <w:keepLines/>
      <w:spacing w:before="0" w:after="480" w:line="204" w:lineRule="auto"/>
    </w:pPr>
    <w:rPr>
      <w:rFonts w:asciiTheme="majorHAnsi" w:eastAsiaTheme="majorEastAsia" w:hAnsiTheme="majorHAnsi" w:cstheme="majorBidi"/>
      <w:b/>
      <w:color w:val="00B4EE" w:themeColor="accent1"/>
      <w:sz w:val="46"/>
      <w:szCs w:val="32"/>
    </w:rPr>
  </w:style>
  <w:style w:type="character" w:customStyle="1" w:styleId="FooterChar">
    <w:name w:val="Footer Char"/>
    <w:basedOn w:val="DefaultParagraphFont"/>
    <w:link w:val="Footer"/>
    <w:uiPriority w:val="99"/>
    <w:rsid w:val="00BE5C05"/>
    <w:rPr>
      <w:rFonts w:asciiTheme="majorHAnsi" w:hAnsiTheme="majorHAnsi"/>
      <w:color w:val="676464"/>
      <w:sz w:val="1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rsid w:val="003A4730"/>
    <w:pPr>
      <w:spacing w:before="120"/>
      <w:ind w:left="397"/>
    </w:pPr>
  </w:style>
  <w:style w:type="paragraph" w:styleId="ListContinue2">
    <w:name w:val="List Continue 2"/>
    <w:basedOn w:val="Normal"/>
    <w:link w:val="ListContinue2Char"/>
    <w:rsid w:val="003A4730"/>
    <w:pPr>
      <w:spacing w:before="120"/>
      <w:ind w:left="794"/>
    </w:pPr>
  </w:style>
  <w:style w:type="character" w:customStyle="1" w:styleId="ListContinue2Char">
    <w:name w:val="List Continue 2 Char"/>
    <w:basedOn w:val="DefaultParagraphFont"/>
    <w:link w:val="ListContinue2"/>
    <w:rsid w:val="003A4730"/>
  </w:style>
  <w:style w:type="paragraph" w:styleId="ListContinue3">
    <w:name w:val="List Continue 3"/>
    <w:basedOn w:val="ListContinue2"/>
    <w:link w:val="ListContinue3Char"/>
    <w:semiHidden/>
    <w:rsid w:val="00FD57F5"/>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504867"/>
    <w:pPr>
      <w:spacing w:before="120" w:after="120"/>
    </w:pPr>
    <w:tblPr>
      <w:tblStyleRowBandSize w:val="1"/>
      <w:tblStyleColBandSize w:val="1"/>
      <w:tblInd w:w="0" w:type="dxa"/>
      <w:tblBorders>
        <w:top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CellMar>
        <w:top w:w="85" w:type="dxa"/>
        <w:left w:w="170" w:type="dxa"/>
        <w:bottom w:w="85" w:type="dxa"/>
        <w:right w:w="85" w:type="dxa"/>
      </w:tblCellMar>
    </w:tblPr>
    <w:tcPr>
      <w:shd w:val="clear" w:color="auto" w:fill="F1F2F2" w:themeFill="background2"/>
    </w:tcPr>
    <w:tblStylePr w:type="firstRow">
      <w:pPr>
        <w:wordWrap/>
        <w:spacing w:beforeLines="0" w:before="0" w:beforeAutospacing="0" w:afterLines="0" w:after="0" w:afterAutospacing="0" w:line="233" w:lineRule="auto"/>
      </w:pPr>
      <w:rPr>
        <w:rFonts w:asciiTheme="majorHAnsi" w:hAnsiTheme="majorHAnsi"/>
        <w:b/>
        <w:color w:val="FFFFFF" w:themeColor="background1"/>
        <w:spacing w:val="0"/>
        <w:sz w:val="20"/>
      </w:rPr>
      <w:tblPr/>
      <w:trPr>
        <w:tblHeader/>
      </w:trPr>
      <w:tcPr>
        <w:tcBorders>
          <w:top w:val="single" w:sz="4" w:space="0" w:color="00B4EE" w:themeColor="accent1"/>
          <w:left w:val="nil"/>
          <w:bottom w:val="single" w:sz="4" w:space="0" w:color="00B4EE" w:themeColor="accent1"/>
          <w:right w:val="nil"/>
          <w:insideH w:val="nil"/>
          <w:insideV w:val="single" w:sz="4" w:space="0" w:color="FFFFFF" w:themeColor="background1"/>
          <w:tl2br w:val="nil"/>
          <w:tr2bl w:val="nil"/>
        </w:tcBorders>
        <w:shd w:val="clear" w:color="auto" w:fill="00B4EE" w:themeFill="accent1"/>
        <w:tcMar>
          <w:top w:w="142" w:type="dxa"/>
          <w:left w:w="170" w:type="dxa"/>
          <w:bottom w:w="142" w:type="dxa"/>
          <w:right w:w="85" w:type="dxa"/>
        </w:tcMar>
      </w:tcPr>
    </w:tblStylePr>
    <w:tblStylePr w:type="band2Horz">
      <w:tblPr/>
      <w:tcPr>
        <w:shd w:val="clear" w:color="auto" w:fill="E6E7E8" w:themeFill="text2"/>
      </w:tcPr>
    </w:tblStylePr>
  </w:style>
  <w:style w:type="paragraph" w:styleId="BodyText">
    <w:name w:val="Body Text"/>
    <w:basedOn w:val="Normal"/>
    <w:link w:val="BodyTextChar"/>
    <w:rsid w:val="00D4402F"/>
  </w:style>
  <w:style w:type="character" w:customStyle="1" w:styleId="BodyTextChar">
    <w:name w:val="Body Text Char"/>
    <w:basedOn w:val="DefaultParagraphFont"/>
    <w:link w:val="BodyText"/>
    <w:rsid w:val="00D4402F"/>
  </w:style>
  <w:style w:type="paragraph" w:styleId="ListBullet">
    <w:name w:val="List Bullet"/>
    <w:basedOn w:val="BodyText"/>
    <w:qFormat/>
    <w:rsid w:val="003A4730"/>
    <w:pPr>
      <w:numPr>
        <w:numId w:val="2"/>
      </w:numPr>
      <w:spacing w:before="50" w:after="50"/>
    </w:pPr>
    <w:rPr>
      <w:szCs w:val="18"/>
    </w:rPr>
  </w:style>
  <w:style w:type="paragraph" w:styleId="ListBullet2">
    <w:name w:val="List Bullet 2"/>
    <w:basedOn w:val="ListBullet"/>
    <w:qFormat/>
    <w:rsid w:val="00104560"/>
    <w:pPr>
      <w:numPr>
        <w:ilvl w:val="1"/>
      </w:numPr>
    </w:pPr>
  </w:style>
  <w:style w:type="paragraph" w:styleId="ListBullet3">
    <w:name w:val="List Bullet 3"/>
    <w:basedOn w:val="ListBullet2"/>
    <w:qFormat/>
    <w:rsid w:val="00104560"/>
    <w:pPr>
      <w:numPr>
        <w:ilvl w:val="2"/>
      </w:numPr>
    </w:pPr>
  </w:style>
  <w:style w:type="paragraph" w:styleId="ListNumber">
    <w:name w:val="List Number"/>
    <w:basedOn w:val="BodyText"/>
    <w:qFormat/>
    <w:rsid w:val="003A4730"/>
    <w:pPr>
      <w:numPr>
        <w:numId w:val="1"/>
      </w:numPr>
    </w:pPr>
    <w:rPr>
      <w:szCs w:val="18"/>
    </w:r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pPr>
  </w:style>
  <w:style w:type="character" w:styleId="PlaceholderText">
    <w:name w:val="Placeholder Text"/>
    <w:basedOn w:val="DefaultParagraphFont"/>
    <w:uiPriority w:val="99"/>
    <w:semiHidden/>
    <w:rsid w:val="009A2FBA"/>
    <w:rPr>
      <w:color w:val="808080"/>
    </w:rPr>
  </w:style>
  <w:style w:type="table" w:styleId="ColorfulGrid">
    <w:name w:val="Colorful Grid"/>
    <w:basedOn w:val="TableNormal"/>
    <w:uiPriority w:val="73"/>
    <w:semiHidden/>
    <w:rsid w:val="007755BA"/>
    <w:pPr>
      <w:spacing w:line="240" w:lineRule="auto"/>
    </w:p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7755BA"/>
    <w:pPr>
      <w:spacing w:line="240" w:lineRule="auto"/>
    </w:p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8F1FF" w:themeFill="accent1" w:themeFillTint="33"/>
    </w:tcPr>
    <w:tblStylePr w:type="firstRow">
      <w:rPr>
        <w:b/>
        <w:bCs/>
      </w:rPr>
      <w:tblPr/>
      <w:tcPr>
        <w:shd w:val="clear" w:color="auto" w:fill="92E4FF" w:themeFill="accent1" w:themeFillTint="66"/>
      </w:tcPr>
    </w:tblStylePr>
    <w:tblStylePr w:type="lastRow">
      <w:rPr>
        <w:b/>
        <w:bCs/>
        <w:color w:val="000000" w:themeColor="text1"/>
      </w:rPr>
      <w:tblPr/>
      <w:tcPr>
        <w:shd w:val="clear" w:color="auto" w:fill="92E4FF" w:themeFill="accent1" w:themeFillTint="66"/>
      </w:tcPr>
    </w:tblStylePr>
    <w:tblStylePr w:type="firstCol">
      <w:rPr>
        <w:color w:val="FFFFFF" w:themeColor="background1"/>
      </w:rPr>
      <w:tblPr/>
      <w:tcPr>
        <w:shd w:val="clear" w:color="auto" w:fill="0086B2" w:themeFill="accent1" w:themeFillShade="BF"/>
      </w:tcPr>
    </w:tblStylePr>
    <w:tblStylePr w:type="lastCol">
      <w:rPr>
        <w:color w:val="FFFFFF" w:themeColor="background1"/>
      </w:rPr>
      <w:tblPr/>
      <w:tcPr>
        <w:shd w:val="clear" w:color="auto" w:fill="0086B2" w:themeFill="accent1" w:themeFillShade="BF"/>
      </w:tcPr>
    </w:tblStylePr>
    <w:tblStylePr w:type="band1Vert">
      <w:tblPr/>
      <w:tcPr>
        <w:shd w:val="clear" w:color="auto" w:fill="77DDFF" w:themeFill="accent1" w:themeFillTint="7F"/>
      </w:tcPr>
    </w:tblStylePr>
    <w:tblStylePr w:type="band1Horz">
      <w:tblPr/>
      <w:tcPr>
        <w:shd w:val="clear" w:color="auto" w:fill="77DDFF" w:themeFill="accent1" w:themeFillTint="7F"/>
      </w:tcPr>
    </w:tblStylePr>
  </w:style>
  <w:style w:type="table" w:styleId="ColorfulGrid-Accent2">
    <w:name w:val="Colorful Grid Accent 2"/>
    <w:basedOn w:val="TableNormal"/>
    <w:uiPriority w:val="73"/>
    <w:semiHidden/>
    <w:rsid w:val="007755BA"/>
    <w:pPr>
      <w:spacing w:line="240" w:lineRule="auto"/>
    </w:p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2E2FF" w:themeFill="accent2" w:themeFillTint="33"/>
    </w:tcPr>
    <w:tblStylePr w:type="firstRow">
      <w:rPr>
        <w:b/>
        <w:bCs/>
      </w:rPr>
      <w:tblPr/>
      <w:tcPr>
        <w:shd w:val="clear" w:color="auto" w:fill="85C5FF" w:themeFill="accent2" w:themeFillTint="66"/>
      </w:tcPr>
    </w:tblStylePr>
    <w:tblStylePr w:type="lastRow">
      <w:rPr>
        <w:b/>
        <w:bCs/>
        <w:color w:val="000000" w:themeColor="text1"/>
      </w:rPr>
      <w:tblPr/>
      <w:tcPr>
        <w:shd w:val="clear" w:color="auto" w:fill="85C5FF" w:themeFill="accent2" w:themeFillTint="66"/>
      </w:tcPr>
    </w:tblStylePr>
    <w:tblStylePr w:type="firstCol">
      <w:rPr>
        <w:color w:val="FFFFFF" w:themeColor="background1"/>
      </w:rPr>
      <w:tblPr/>
      <w:tcPr>
        <w:shd w:val="clear" w:color="auto" w:fill="005099" w:themeFill="accent2" w:themeFillShade="BF"/>
      </w:tcPr>
    </w:tblStylePr>
    <w:tblStylePr w:type="lastCol">
      <w:rPr>
        <w:color w:val="FFFFFF" w:themeColor="background1"/>
      </w:rPr>
      <w:tblPr/>
      <w:tcPr>
        <w:shd w:val="clear" w:color="auto" w:fill="005099" w:themeFill="accent2" w:themeFillShade="BF"/>
      </w:tcPr>
    </w:tblStylePr>
    <w:tblStylePr w:type="band1Vert">
      <w:tblPr/>
      <w:tcPr>
        <w:shd w:val="clear" w:color="auto" w:fill="67B6FF" w:themeFill="accent2" w:themeFillTint="7F"/>
      </w:tcPr>
    </w:tblStylePr>
    <w:tblStylePr w:type="band1Horz">
      <w:tblPr/>
      <w:tcPr>
        <w:shd w:val="clear" w:color="auto" w:fill="67B6FF" w:themeFill="accent2" w:themeFillTint="7F"/>
      </w:tcPr>
    </w:tblStylePr>
  </w:style>
  <w:style w:type="table" w:styleId="ColorfulGrid-Accent3">
    <w:name w:val="Colorful Grid Accent 3"/>
    <w:basedOn w:val="TableNormal"/>
    <w:uiPriority w:val="73"/>
    <w:semiHidden/>
    <w:rsid w:val="007755BA"/>
    <w:pPr>
      <w:spacing w:line="240" w:lineRule="auto"/>
    </w:p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F5FF" w:themeFill="accent3" w:themeFillTint="33"/>
    </w:tcPr>
    <w:tblStylePr w:type="firstRow">
      <w:rPr>
        <w:b/>
        <w:bCs/>
      </w:rPr>
      <w:tblPr/>
      <w:tcPr>
        <w:shd w:val="clear" w:color="auto" w:fill="CBECFF" w:themeFill="accent3" w:themeFillTint="66"/>
      </w:tcPr>
    </w:tblStylePr>
    <w:tblStylePr w:type="lastRow">
      <w:rPr>
        <w:b/>
        <w:bCs/>
        <w:color w:val="000000" w:themeColor="text1"/>
      </w:rPr>
      <w:tblPr/>
      <w:tcPr>
        <w:shd w:val="clear" w:color="auto" w:fill="CBECFF" w:themeFill="accent3" w:themeFillTint="66"/>
      </w:tcPr>
    </w:tblStylePr>
    <w:tblStylePr w:type="firstCol">
      <w:rPr>
        <w:color w:val="FFFFFF" w:themeColor="background1"/>
      </w:rPr>
      <w:tblPr/>
      <w:tcPr>
        <w:shd w:val="clear" w:color="auto" w:fill="1EB0FF" w:themeFill="accent3" w:themeFillShade="BF"/>
      </w:tcPr>
    </w:tblStylePr>
    <w:tblStylePr w:type="lastCol">
      <w:rPr>
        <w:color w:val="FFFFFF" w:themeColor="background1"/>
      </w:rPr>
      <w:tblPr/>
      <w:tcPr>
        <w:shd w:val="clear" w:color="auto" w:fill="1EB0FF" w:themeFill="accent3" w:themeFillShade="BF"/>
      </w:tcPr>
    </w:tblStylePr>
    <w:tblStylePr w:type="band1Vert">
      <w:tblPr/>
      <w:tcPr>
        <w:shd w:val="clear" w:color="auto" w:fill="BEE8FF" w:themeFill="accent3" w:themeFillTint="7F"/>
      </w:tcPr>
    </w:tblStylePr>
    <w:tblStylePr w:type="band1Horz">
      <w:tblPr/>
      <w:tcPr>
        <w:shd w:val="clear" w:color="auto" w:fill="BEE8FF" w:themeFill="accent3" w:themeFillTint="7F"/>
      </w:tcPr>
    </w:tblStylePr>
  </w:style>
  <w:style w:type="table" w:styleId="ColorfulGrid-Accent4">
    <w:name w:val="Colorful Grid Accent 4"/>
    <w:basedOn w:val="TableNormal"/>
    <w:uiPriority w:val="73"/>
    <w:semiHidden/>
    <w:rsid w:val="007755BA"/>
    <w:pPr>
      <w:spacing w:line="240" w:lineRule="auto"/>
    </w:p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7EAFF" w:themeFill="accent4" w:themeFillTint="33"/>
    </w:tcPr>
    <w:tblStylePr w:type="firstRow">
      <w:rPr>
        <w:b/>
        <w:bCs/>
      </w:rPr>
      <w:tblPr/>
      <w:tcPr>
        <w:shd w:val="clear" w:color="auto" w:fill="90D5FF" w:themeFill="accent4" w:themeFillTint="66"/>
      </w:tcPr>
    </w:tblStylePr>
    <w:tblStylePr w:type="lastRow">
      <w:rPr>
        <w:b/>
        <w:bCs/>
        <w:color w:val="000000" w:themeColor="text1"/>
      </w:rPr>
      <w:tblPr/>
      <w:tcPr>
        <w:shd w:val="clear" w:color="auto" w:fill="90D5FF" w:themeFill="accent4" w:themeFillTint="66"/>
      </w:tcPr>
    </w:tblStylePr>
    <w:tblStylePr w:type="firstCol">
      <w:rPr>
        <w:color w:val="FFFFFF" w:themeColor="background1"/>
      </w:rPr>
      <w:tblPr/>
      <w:tcPr>
        <w:shd w:val="clear" w:color="auto" w:fill="006DAF" w:themeFill="accent4" w:themeFillShade="BF"/>
      </w:tcPr>
    </w:tblStylePr>
    <w:tblStylePr w:type="lastCol">
      <w:rPr>
        <w:color w:val="FFFFFF" w:themeColor="background1"/>
      </w:rPr>
      <w:tblPr/>
      <w:tcPr>
        <w:shd w:val="clear" w:color="auto" w:fill="006DAF" w:themeFill="accent4" w:themeFillShade="BF"/>
      </w:tcPr>
    </w:tblStylePr>
    <w:tblStylePr w:type="band1Vert">
      <w:tblPr/>
      <w:tcPr>
        <w:shd w:val="clear" w:color="auto" w:fill="75CBFF" w:themeFill="accent4" w:themeFillTint="7F"/>
      </w:tcPr>
    </w:tblStylePr>
    <w:tblStylePr w:type="band1Horz">
      <w:tblPr/>
      <w:tcPr>
        <w:shd w:val="clear" w:color="auto" w:fill="75CBFF" w:themeFill="accent4" w:themeFillTint="7F"/>
      </w:tcPr>
    </w:tblStylePr>
  </w:style>
  <w:style w:type="table" w:styleId="ColorfulGrid-Accent5">
    <w:name w:val="Colorful Grid Accent 5"/>
    <w:basedOn w:val="TableNormal"/>
    <w:uiPriority w:val="73"/>
    <w:semiHidden/>
    <w:rsid w:val="007755BA"/>
    <w:pPr>
      <w:spacing w:line="240" w:lineRule="auto"/>
    </w:p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5D5F6" w:themeFill="accent5" w:themeFillTint="33"/>
    </w:tcPr>
    <w:tblStylePr w:type="firstRow">
      <w:rPr>
        <w:b/>
        <w:bCs/>
      </w:rPr>
      <w:tblPr/>
      <w:tcPr>
        <w:shd w:val="clear" w:color="auto" w:fill="8BABEC" w:themeFill="accent5" w:themeFillTint="66"/>
      </w:tcPr>
    </w:tblStylePr>
    <w:tblStylePr w:type="lastRow">
      <w:rPr>
        <w:b/>
        <w:bCs/>
        <w:color w:val="000000" w:themeColor="text1"/>
      </w:rPr>
      <w:tblPr/>
      <w:tcPr>
        <w:shd w:val="clear" w:color="auto" w:fill="8BABEC" w:themeFill="accent5" w:themeFillTint="66"/>
      </w:tcPr>
    </w:tblStylePr>
    <w:tblStylePr w:type="firstCol">
      <w:rPr>
        <w:color w:val="FFFFFF" w:themeColor="background1"/>
      </w:rPr>
      <w:tblPr/>
      <w:tcPr>
        <w:shd w:val="clear" w:color="auto" w:fill="123171" w:themeFill="accent5" w:themeFillShade="BF"/>
      </w:tcPr>
    </w:tblStylePr>
    <w:tblStylePr w:type="lastCol">
      <w:rPr>
        <w:color w:val="FFFFFF" w:themeColor="background1"/>
      </w:rPr>
      <w:tblPr/>
      <w:tcPr>
        <w:shd w:val="clear" w:color="auto" w:fill="123171" w:themeFill="accent5" w:themeFillShade="BF"/>
      </w:tcPr>
    </w:tblStylePr>
    <w:tblStylePr w:type="band1Vert">
      <w:tblPr/>
      <w:tcPr>
        <w:shd w:val="clear" w:color="auto" w:fill="6F97E8" w:themeFill="accent5" w:themeFillTint="7F"/>
      </w:tcPr>
    </w:tblStylePr>
    <w:tblStylePr w:type="band1Horz">
      <w:tblPr/>
      <w:tcPr>
        <w:shd w:val="clear" w:color="auto" w:fill="6F97E8" w:themeFill="accent5" w:themeFillTint="7F"/>
      </w:tcPr>
    </w:tblStylePr>
  </w:style>
  <w:style w:type="table" w:styleId="ColorfulGrid-Accent6">
    <w:name w:val="Colorful Grid Accent 6"/>
    <w:basedOn w:val="TableNormal"/>
    <w:uiPriority w:val="73"/>
    <w:semiHidden/>
    <w:rsid w:val="007755BA"/>
    <w:pPr>
      <w:spacing w:line="240" w:lineRule="auto"/>
    </w:p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CFFFE" w:themeFill="accent6" w:themeFillTint="33"/>
    </w:tcPr>
    <w:tblStylePr w:type="firstRow">
      <w:rPr>
        <w:b/>
        <w:bCs/>
      </w:rPr>
      <w:tblPr/>
      <w:tcPr>
        <w:shd w:val="clear" w:color="auto" w:fill="79FFFD" w:themeFill="accent6" w:themeFillTint="66"/>
      </w:tcPr>
    </w:tblStylePr>
    <w:tblStylePr w:type="lastRow">
      <w:rPr>
        <w:b/>
        <w:bCs/>
        <w:color w:val="000000" w:themeColor="text1"/>
      </w:rPr>
      <w:tblPr/>
      <w:tcPr>
        <w:shd w:val="clear" w:color="auto" w:fill="79FFFD" w:themeFill="accent6" w:themeFillTint="66"/>
      </w:tcPr>
    </w:tblStylePr>
    <w:tblStylePr w:type="firstCol">
      <w:rPr>
        <w:color w:val="FFFFFF" w:themeColor="background1"/>
      </w:rPr>
      <w:tblPr/>
      <w:tcPr>
        <w:shd w:val="clear" w:color="auto" w:fill="008381" w:themeFill="accent6" w:themeFillShade="BF"/>
      </w:tcPr>
    </w:tblStylePr>
    <w:tblStylePr w:type="lastCol">
      <w:rPr>
        <w:color w:val="FFFFFF" w:themeColor="background1"/>
      </w:rPr>
      <w:tblPr/>
      <w:tcPr>
        <w:shd w:val="clear" w:color="auto" w:fill="008381" w:themeFill="accent6" w:themeFillShade="BF"/>
      </w:tcPr>
    </w:tblStylePr>
    <w:tblStylePr w:type="band1Vert">
      <w:tblPr/>
      <w:tcPr>
        <w:shd w:val="clear" w:color="auto" w:fill="58FFFD" w:themeFill="accent6" w:themeFillTint="7F"/>
      </w:tcPr>
    </w:tblStylePr>
    <w:tblStylePr w:type="band1Horz">
      <w:tblPr/>
      <w:tcPr>
        <w:shd w:val="clear" w:color="auto" w:fill="58FFFD" w:themeFill="accent6" w:themeFillTint="7F"/>
      </w:tcPr>
    </w:tblStylePr>
  </w:style>
  <w:style w:type="table" w:styleId="ColorfulList">
    <w:name w:val="Colorful List"/>
    <w:basedOn w:val="TableNormal"/>
    <w:uiPriority w:val="72"/>
    <w:semiHidden/>
    <w:rsid w:val="007755BA"/>
    <w:pPr>
      <w:spacing w:line="240" w:lineRule="auto"/>
    </w:p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6A4" w:themeFill="accent2" w:themeFillShade="CC"/>
      </w:tcPr>
    </w:tblStylePr>
    <w:tblStylePr w:type="lastRow">
      <w:rPr>
        <w:b/>
        <w:bCs/>
        <w:color w:val="0056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7755BA"/>
    <w:pPr>
      <w:spacing w:line="240" w:lineRule="auto"/>
    </w:pPr>
    <w:tblPr>
      <w:tblStyleRowBandSize w:val="1"/>
      <w:tblStyleColBandSize w:val="1"/>
      <w:tblInd w:w="0" w:type="dxa"/>
      <w:tblCellMar>
        <w:top w:w="0" w:type="dxa"/>
        <w:left w:w="108" w:type="dxa"/>
        <w:bottom w:w="0" w:type="dxa"/>
        <w:right w:w="108" w:type="dxa"/>
      </w:tblCellMar>
    </w:tblPr>
    <w:tcPr>
      <w:shd w:val="clear" w:color="auto" w:fill="E4F8FF" w:themeFill="accent1" w:themeFillTint="19"/>
    </w:tcPr>
    <w:tblStylePr w:type="firstRow">
      <w:rPr>
        <w:b/>
        <w:bCs/>
        <w:color w:val="FFFFFF" w:themeColor="background1"/>
      </w:rPr>
      <w:tblPr/>
      <w:tcPr>
        <w:tcBorders>
          <w:bottom w:val="single" w:sz="12" w:space="0" w:color="FFFFFF" w:themeColor="background1"/>
        </w:tcBorders>
        <w:shd w:val="clear" w:color="auto" w:fill="0056A4" w:themeFill="accent2" w:themeFillShade="CC"/>
      </w:tcPr>
    </w:tblStylePr>
    <w:tblStylePr w:type="lastRow">
      <w:rPr>
        <w:b/>
        <w:bCs/>
        <w:color w:val="0056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EFF" w:themeFill="accent1" w:themeFillTint="3F"/>
      </w:tcPr>
    </w:tblStylePr>
    <w:tblStylePr w:type="band1Horz">
      <w:tblPr/>
      <w:tcPr>
        <w:shd w:val="clear" w:color="auto" w:fill="C8F1FF" w:themeFill="accent1" w:themeFillTint="33"/>
      </w:tcPr>
    </w:tblStylePr>
  </w:style>
  <w:style w:type="table" w:styleId="ColorfulList-Accent2">
    <w:name w:val="Colorful List Accent 2"/>
    <w:basedOn w:val="TableNormal"/>
    <w:uiPriority w:val="72"/>
    <w:semiHidden/>
    <w:rsid w:val="007755BA"/>
    <w:pPr>
      <w:spacing w:line="240" w:lineRule="auto"/>
    </w:pPr>
    <w:tblPr>
      <w:tblStyleRowBandSize w:val="1"/>
      <w:tblStyleColBandSize w:val="1"/>
      <w:tblInd w:w="0" w:type="dxa"/>
      <w:tblCellMar>
        <w:top w:w="0" w:type="dxa"/>
        <w:left w:w="108" w:type="dxa"/>
        <w:bottom w:w="0" w:type="dxa"/>
        <w:right w:w="108" w:type="dxa"/>
      </w:tblCellMar>
    </w:tblPr>
    <w:tcPr>
      <w:shd w:val="clear" w:color="auto" w:fill="E1F0FF" w:themeFill="accent2" w:themeFillTint="19"/>
    </w:tcPr>
    <w:tblStylePr w:type="firstRow">
      <w:rPr>
        <w:b/>
        <w:bCs/>
        <w:color w:val="FFFFFF" w:themeColor="background1"/>
      </w:rPr>
      <w:tblPr/>
      <w:tcPr>
        <w:tcBorders>
          <w:bottom w:val="single" w:sz="12" w:space="0" w:color="FFFFFF" w:themeColor="background1"/>
        </w:tcBorders>
        <w:shd w:val="clear" w:color="auto" w:fill="0056A4" w:themeFill="accent2" w:themeFillShade="CC"/>
      </w:tcPr>
    </w:tblStylePr>
    <w:tblStylePr w:type="lastRow">
      <w:rPr>
        <w:b/>
        <w:bCs/>
        <w:color w:val="0056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BFF" w:themeFill="accent2" w:themeFillTint="3F"/>
      </w:tcPr>
    </w:tblStylePr>
    <w:tblStylePr w:type="band1Horz">
      <w:tblPr/>
      <w:tcPr>
        <w:shd w:val="clear" w:color="auto" w:fill="C2E2FF" w:themeFill="accent2" w:themeFillTint="33"/>
      </w:tcPr>
    </w:tblStylePr>
  </w:style>
  <w:style w:type="table" w:styleId="ColorfulList-Accent3">
    <w:name w:val="Colorful List Accent 3"/>
    <w:basedOn w:val="TableNormal"/>
    <w:uiPriority w:val="72"/>
    <w:semiHidden/>
    <w:rsid w:val="007755BA"/>
    <w:pPr>
      <w:spacing w:line="240" w:lineRule="auto"/>
    </w:pPr>
    <w:tblPr>
      <w:tblStyleRowBandSize w:val="1"/>
      <w:tblStyleColBandSize w:val="1"/>
      <w:tblInd w:w="0" w:type="dxa"/>
      <w:tblCellMar>
        <w:top w:w="0" w:type="dxa"/>
        <w:left w:w="108" w:type="dxa"/>
        <w:bottom w:w="0" w:type="dxa"/>
        <w:right w:w="108" w:type="dxa"/>
      </w:tblCellMar>
    </w:tblPr>
    <w:tcPr>
      <w:shd w:val="clear" w:color="auto" w:fill="F2FAFF" w:themeFill="accent3" w:themeFillTint="19"/>
    </w:tcPr>
    <w:tblStylePr w:type="firstRow">
      <w:rPr>
        <w:b/>
        <w:bCs/>
        <w:color w:val="FFFFFF" w:themeColor="background1"/>
      </w:rPr>
      <w:tblPr/>
      <w:tcPr>
        <w:tcBorders>
          <w:bottom w:val="single" w:sz="12" w:space="0" w:color="FFFFFF" w:themeColor="background1"/>
        </w:tcBorders>
        <w:shd w:val="clear" w:color="auto" w:fill="0075BB" w:themeFill="accent4" w:themeFillShade="CC"/>
      </w:tcPr>
    </w:tblStylePr>
    <w:tblStylePr w:type="lastRow">
      <w:rPr>
        <w:b/>
        <w:bCs/>
        <w:color w:val="0075B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FF" w:themeFill="accent3" w:themeFillTint="3F"/>
      </w:tcPr>
    </w:tblStylePr>
    <w:tblStylePr w:type="band1Horz">
      <w:tblPr/>
      <w:tcPr>
        <w:shd w:val="clear" w:color="auto" w:fill="E5F5FF" w:themeFill="accent3" w:themeFillTint="33"/>
      </w:tcPr>
    </w:tblStylePr>
  </w:style>
  <w:style w:type="table" w:styleId="ColorfulList-Accent4">
    <w:name w:val="Colorful List Accent 4"/>
    <w:basedOn w:val="TableNormal"/>
    <w:uiPriority w:val="72"/>
    <w:semiHidden/>
    <w:rsid w:val="007755BA"/>
    <w:pPr>
      <w:spacing w:line="240" w:lineRule="auto"/>
    </w:pPr>
    <w:tblPr>
      <w:tblStyleRowBandSize w:val="1"/>
      <w:tblStyleColBandSize w:val="1"/>
      <w:tblInd w:w="0" w:type="dxa"/>
      <w:tblCellMar>
        <w:top w:w="0" w:type="dxa"/>
        <w:left w:w="108" w:type="dxa"/>
        <w:bottom w:w="0" w:type="dxa"/>
        <w:right w:w="108" w:type="dxa"/>
      </w:tblCellMar>
    </w:tblPr>
    <w:tcPr>
      <w:shd w:val="clear" w:color="auto" w:fill="E3F4FF" w:themeFill="accent4" w:themeFillTint="19"/>
    </w:tcPr>
    <w:tblStylePr w:type="firstRow">
      <w:rPr>
        <w:b/>
        <w:bCs/>
        <w:color w:val="FFFFFF" w:themeColor="background1"/>
      </w:rPr>
      <w:tblPr/>
      <w:tcPr>
        <w:tcBorders>
          <w:bottom w:val="single" w:sz="12" w:space="0" w:color="FFFFFF" w:themeColor="background1"/>
        </w:tcBorders>
        <w:shd w:val="clear" w:color="auto" w:fill="31B7FF" w:themeFill="accent3" w:themeFillShade="CC"/>
      </w:tcPr>
    </w:tblStylePr>
    <w:tblStylePr w:type="lastRow">
      <w:rPr>
        <w:b/>
        <w:bCs/>
        <w:color w:val="31B7F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E5FF" w:themeFill="accent4" w:themeFillTint="3F"/>
      </w:tcPr>
    </w:tblStylePr>
    <w:tblStylePr w:type="band1Horz">
      <w:tblPr/>
      <w:tcPr>
        <w:shd w:val="clear" w:color="auto" w:fill="C7EAFF" w:themeFill="accent4" w:themeFillTint="33"/>
      </w:tcPr>
    </w:tblStylePr>
  </w:style>
  <w:style w:type="table" w:styleId="ColorfulList-Accent5">
    <w:name w:val="Colorful List Accent 5"/>
    <w:basedOn w:val="TableNormal"/>
    <w:uiPriority w:val="72"/>
    <w:semiHidden/>
    <w:rsid w:val="007755BA"/>
    <w:pPr>
      <w:spacing w:line="240" w:lineRule="auto"/>
    </w:pPr>
    <w:tblPr>
      <w:tblStyleRowBandSize w:val="1"/>
      <w:tblStyleColBandSize w:val="1"/>
      <w:tblInd w:w="0" w:type="dxa"/>
      <w:tblCellMar>
        <w:top w:w="0" w:type="dxa"/>
        <w:left w:w="108" w:type="dxa"/>
        <w:bottom w:w="0" w:type="dxa"/>
        <w:right w:w="108" w:type="dxa"/>
      </w:tblCellMar>
    </w:tblPr>
    <w:tcPr>
      <w:shd w:val="clear" w:color="auto" w:fill="E2EAFA" w:themeFill="accent5" w:themeFillTint="19"/>
    </w:tcPr>
    <w:tblStylePr w:type="firstRow">
      <w:rPr>
        <w:b/>
        <w:bCs/>
        <w:color w:val="FFFFFF" w:themeColor="background1"/>
      </w:rPr>
      <w:tblPr/>
      <w:tcPr>
        <w:tcBorders>
          <w:bottom w:val="single" w:sz="12" w:space="0" w:color="FFFFFF" w:themeColor="background1"/>
        </w:tcBorders>
        <w:shd w:val="clear" w:color="auto" w:fill="008C8A" w:themeFill="accent6" w:themeFillShade="CC"/>
      </w:tcPr>
    </w:tblStylePr>
    <w:tblStylePr w:type="lastRow">
      <w:rPr>
        <w:b/>
        <w:bCs/>
        <w:color w:val="008C8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CBF3" w:themeFill="accent5" w:themeFillTint="3F"/>
      </w:tcPr>
    </w:tblStylePr>
    <w:tblStylePr w:type="band1Horz">
      <w:tblPr/>
      <w:tcPr>
        <w:shd w:val="clear" w:color="auto" w:fill="C5D5F6" w:themeFill="accent5" w:themeFillTint="33"/>
      </w:tcPr>
    </w:tblStylePr>
  </w:style>
  <w:style w:type="table" w:styleId="ColorfulList-Accent6">
    <w:name w:val="Colorful List Accent 6"/>
    <w:basedOn w:val="TableNormal"/>
    <w:uiPriority w:val="72"/>
    <w:semiHidden/>
    <w:rsid w:val="007755BA"/>
    <w:pPr>
      <w:spacing w:line="240" w:lineRule="auto"/>
    </w:pPr>
    <w:tblPr>
      <w:tblStyleRowBandSize w:val="1"/>
      <w:tblStyleColBandSize w:val="1"/>
      <w:tblInd w:w="0" w:type="dxa"/>
      <w:tblCellMar>
        <w:top w:w="0" w:type="dxa"/>
        <w:left w:w="108" w:type="dxa"/>
        <w:bottom w:w="0" w:type="dxa"/>
        <w:right w:w="108" w:type="dxa"/>
      </w:tblCellMar>
    </w:tblPr>
    <w:tcPr>
      <w:shd w:val="clear" w:color="auto" w:fill="DEFFFE" w:themeFill="accent6" w:themeFillTint="19"/>
    </w:tcPr>
    <w:tblStylePr w:type="firstRow">
      <w:rPr>
        <w:b/>
        <w:bCs/>
        <w:color w:val="FFFFFF" w:themeColor="background1"/>
      </w:rPr>
      <w:tblPr/>
      <w:tcPr>
        <w:tcBorders>
          <w:bottom w:val="single" w:sz="12" w:space="0" w:color="FFFFFF" w:themeColor="background1"/>
        </w:tcBorders>
        <w:shd w:val="clear" w:color="auto" w:fill="133579" w:themeFill="accent5" w:themeFillShade="CC"/>
      </w:tcPr>
    </w:tblStylePr>
    <w:tblStylePr w:type="lastRow">
      <w:rPr>
        <w:b/>
        <w:bCs/>
        <w:color w:val="13357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E" w:themeFill="accent6" w:themeFillTint="3F"/>
      </w:tcPr>
    </w:tblStylePr>
    <w:tblStylePr w:type="band1Horz">
      <w:tblPr/>
      <w:tcPr>
        <w:shd w:val="clear" w:color="auto" w:fill="BCFFFE" w:themeFill="accent6" w:themeFillTint="33"/>
      </w:tcPr>
    </w:tblStylePr>
  </w:style>
  <w:style w:type="table" w:styleId="ColorfulShading">
    <w:name w:val="Colorful Shading"/>
    <w:basedOn w:val="TableNormal"/>
    <w:uiPriority w:val="71"/>
    <w:semiHidden/>
    <w:rsid w:val="007755BA"/>
    <w:pPr>
      <w:spacing w:line="240" w:lineRule="auto"/>
    </w:pPr>
    <w:tblPr>
      <w:tblStyleRowBandSize w:val="1"/>
      <w:tblStyleColBandSize w:val="1"/>
      <w:tblInd w:w="0" w:type="dxa"/>
      <w:tblBorders>
        <w:top w:val="single" w:sz="24" w:space="0" w:color="006CC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7755BA"/>
    <w:pPr>
      <w:spacing w:line="240" w:lineRule="auto"/>
    </w:pPr>
    <w:tblPr>
      <w:tblStyleRowBandSize w:val="1"/>
      <w:tblStyleColBandSize w:val="1"/>
      <w:tblInd w:w="0" w:type="dxa"/>
      <w:tblBorders>
        <w:top w:val="single" w:sz="24" w:space="0" w:color="006CCD" w:themeColor="accent2"/>
        <w:left w:val="single" w:sz="4" w:space="0" w:color="00B4EE" w:themeColor="accent1"/>
        <w:bottom w:val="single" w:sz="4" w:space="0" w:color="00B4EE" w:themeColor="accent1"/>
        <w:right w:val="single" w:sz="4" w:space="0" w:color="00B4EE"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4F8FF" w:themeFill="accent1" w:themeFillTint="19"/>
    </w:tcPr>
    <w:tblStylePr w:type="firstRow">
      <w:rPr>
        <w:b/>
        <w:bCs/>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B8E" w:themeFill="accent1" w:themeFillShade="99"/>
      </w:tcPr>
    </w:tblStylePr>
    <w:tblStylePr w:type="firstCol">
      <w:rPr>
        <w:color w:val="FFFFFF" w:themeColor="background1"/>
      </w:rPr>
      <w:tblPr/>
      <w:tcPr>
        <w:tcBorders>
          <w:top w:val="nil"/>
          <w:left w:val="nil"/>
          <w:bottom w:val="nil"/>
          <w:right w:val="nil"/>
          <w:insideH w:val="single" w:sz="4" w:space="0" w:color="006B8E" w:themeColor="accent1" w:themeShade="99"/>
          <w:insideV w:val="nil"/>
        </w:tcBorders>
        <w:shd w:val="clear" w:color="auto" w:fill="006B8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B8E" w:themeFill="accent1" w:themeFillShade="99"/>
      </w:tcPr>
    </w:tblStylePr>
    <w:tblStylePr w:type="band1Vert">
      <w:tblPr/>
      <w:tcPr>
        <w:shd w:val="clear" w:color="auto" w:fill="92E4FF" w:themeFill="accent1" w:themeFillTint="66"/>
      </w:tcPr>
    </w:tblStylePr>
    <w:tblStylePr w:type="band1Horz">
      <w:tblPr/>
      <w:tcPr>
        <w:shd w:val="clear" w:color="auto" w:fill="77DD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7755BA"/>
    <w:pPr>
      <w:spacing w:line="240" w:lineRule="auto"/>
    </w:pPr>
    <w:tblPr>
      <w:tblStyleRowBandSize w:val="1"/>
      <w:tblStyleColBandSize w:val="1"/>
      <w:tblInd w:w="0" w:type="dxa"/>
      <w:tblBorders>
        <w:top w:val="single" w:sz="24" w:space="0" w:color="006CCD" w:themeColor="accent2"/>
        <w:left w:val="single" w:sz="4" w:space="0" w:color="006CCD" w:themeColor="accent2"/>
        <w:bottom w:val="single" w:sz="4" w:space="0" w:color="006CCD" w:themeColor="accent2"/>
        <w:right w:val="single" w:sz="4" w:space="0" w:color="006CC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1F0FF" w:themeFill="accent2" w:themeFillTint="19"/>
    </w:tcPr>
    <w:tblStylePr w:type="firstRow">
      <w:rPr>
        <w:b/>
        <w:bCs/>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07B" w:themeFill="accent2" w:themeFillShade="99"/>
      </w:tcPr>
    </w:tblStylePr>
    <w:tblStylePr w:type="firstCol">
      <w:rPr>
        <w:color w:val="FFFFFF" w:themeColor="background1"/>
      </w:rPr>
      <w:tblPr/>
      <w:tcPr>
        <w:tcBorders>
          <w:top w:val="nil"/>
          <w:left w:val="nil"/>
          <w:bottom w:val="nil"/>
          <w:right w:val="nil"/>
          <w:insideH w:val="single" w:sz="4" w:space="0" w:color="00407B" w:themeColor="accent2" w:themeShade="99"/>
          <w:insideV w:val="nil"/>
        </w:tcBorders>
        <w:shd w:val="clear" w:color="auto" w:fill="00407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07B" w:themeFill="accent2" w:themeFillShade="99"/>
      </w:tcPr>
    </w:tblStylePr>
    <w:tblStylePr w:type="band1Vert">
      <w:tblPr/>
      <w:tcPr>
        <w:shd w:val="clear" w:color="auto" w:fill="85C5FF" w:themeFill="accent2" w:themeFillTint="66"/>
      </w:tcPr>
    </w:tblStylePr>
    <w:tblStylePr w:type="band1Horz">
      <w:tblPr/>
      <w:tcPr>
        <w:shd w:val="clear" w:color="auto" w:fill="67B6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7755BA"/>
    <w:pPr>
      <w:spacing w:line="240" w:lineRule="auto"/>
    </w:pPr>
    <w:tblPr>
      <w:tblStyleRowBandSize w:val="1"/>
      <w:tblStyleColBandSize w:val="1"/>
      <w:tblInd w:w="0" w:type="dxa"/>
      <w:tblBorders>
        <w:top w:val="single" w:sz="24" w:space="0" w:color="0093EA" w:themeColor="accent4"/>
        <w:left w:val="single" w:sz="4" w:space="0" w:color="7ED2FF" w:themeColor="accent3"/>
        <w:bottom w:val="single" w:sz="4" w:space="0" w:color="7ED2FF" w:themeColor="accent3"/>
        <w:right w:val="single" w:sz="4" w:space="0" w:color="7ED2FF"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AFF" w:themeFill="accent3" w:themeFillTint="19"/>
    </w:tcPr>
    <w:tblStylePr w:type="firstRow">
      <w:rPr>
        <w:b/>
        <w:bCs/>
      </w:rPr>
      <w:tblPr/>
      <w:tcPr>
        <w:tcBorders>
          <w:top w:val="nil"/>
          <w:left w:val="nil"/>
          <w:bottom w:val="single" w:sz="24" w:space="0" w:color="0093E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94E4" w:themeFill="accent3" w:themeFillShade="99"/>
      </w:tcPr>
    </w:tblStylePr>
    <w:tblStylePr w:type="firstCol">
      <w:rPr>
        <w:color w:val="FFFFFF" w:themeColor="background1"/>
      </w:rPr>
      <w:tblPr/>
      <w:tcPr>
        <w:tcBorders>
          <w:top w:val="nil"/>
          <w:left w:val="nil"/>
          <w:bottom w:val="nil"/>
          <w:right w:val="nil"/>
          <w:insideH w:val="single" w:sz="4" w:space="0" w:color="0094E4" w:themeColor="accent3" w:themeShade="99"/>
          <w:insideV w:val="nil"/>
        </w:tcBorders>
        <w:shd w:val="clear" w:color="auto" w:fill="0094E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94E4" w:themeFill="accent3" w:themeFillShade="99"/>
      </w:tcPr>
    </w:tblStylePr>
    <w:tblStylePr w:type="band1Vert">
      <w:tblPr/>
      <w:tcPr>
        <w:shd w:val="clear" w:color="auto" w:fill="CBECFF" w:themeFill="accent3" w:themeFillTint="66"/>
      </w:tcPr>
    </w:tblStylePr>
    <w:tblStylePr w:type="band1Horz">
      <w:tblPr/>
      <w:tcPr>
        <w:shd w:val="clear" w:color="auto" w:fill="BEE8FF" w:themeFill="accent3" w:themeFillTint="7F"/>
      </w:tcPr>
    </w:tblStylePr>
  </w:style>
  <w:style w:type="table" w:styleId="ColorfulShading-Accent4">
    <w:name w:val="Colorful Shading Accent 4"/>
    <w:basedOn w:val="TableNormal"/>
    <w:uiPriority w:val="71"/>
    <w:semiHidden/>
    <w:rsid w:val="007755BA"/>
    <w:pPr>
      <w:spacing w:line="240" w:lineRule="auto"/>
    </w:pPr>
    <w:tblPr>
      <w:tblStyleRowBandSize w:val="1"/>
      <w:tblStyleColBandSize w:val="1"/>
      <w:tblInd w:w="0" w:type="dxa"/>
      <w:tblBorders>
        <w:top w:val="single" w:sz="24" w:space="0" w:color="7ED2FF" w:themeColor="accent3"/>
        <w:left w:val="single" w:sz="4" w:space="0" w:color="0093EA" w:themeColor="accent4"/>
        <w:bottom w:val="single" w:sz="4" w:space="0" w:color="0093EA" w:themeColor="accent4"/>
        <w:right w:val="single" w:sz="4" w:space="0" w:color="0093EA"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3F4FF" w:themeFill="accent4" w:themeFillTint="19"/>
    </w:tcPr>
    <w:tblStylePr w:type="firstRow">
      <w:rPr>
        <w:b/>
        <w:bCs/>
      </w:rPr>
      <w:tblPr/>
      <w:tcPr>
        <w:tcBorders>
          <w:top w:val="nil"/>
          <w:left w:val="nil"/>
          <w:bottom w:val="single" w:sz="24" w:space="0" w:color="7ED2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88C" w:themeFill="accent4" w:themeFillShade="99"/>
      </w:tcPr>
    </w:tblStylePr>
    <w:tblStylePr w:type="firstCol">
      <w:rPr>
        <w:color w:val="FFFFFF" w:themeColor="background1"/>
      </w:rPr>
      <w:tblPr/>
      <w:tcPr>
        <w:tcBorders>
          <w:top w:val="nil"/>
          <w:left w:val="nil"/>
          <w:bottom w:val="nil"/>
          <w:right w:val="nil"/>
          <w:insideH w:val="single" w:sz="4" w:space="0" w:color="00588C" w:themeColor="accent4" w:themeShade="99"/>
          <w:insideV w:val="nil"/>
        </w:tcBorders>
        <w:shd w:val="clear" w:color="auto" w:fill="00588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588C" w:themeFill="accent4" w:themeFillShade="99"/>
      </w:tcPr>
    </w:tblStylePr>
    <w:tblStylePr w:type="band1Vert">
      <w:tblPr/>
      <w:tcPr>
        <w:shd w:val="clear" w:color="auto" w:fill="90D5FF" w:themeFill="accent4" w:themeFillTint="66"/>
      </w:tcPr>
    </w:tblStylePr>
    <w:tblStylePr w:type="band1Horz">
      <w:tblPr/>
      <w:tcPr>
        <w:shd w:val="clear" w:color="auto" w:fill="75C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7755BA"/>
    <w:pPr>
      <w:spacing w:line="240" w:lineRule="auto"/>
    </w:pPr>
    <w:tblPr>
      <w:tblStyleRowBandSize w:val="1"/>
      <w:tblStyleColBandSize w:val="1"/>
      <w:tblInd w:w="0" w:type="dxa"/>
      <w:tblBorders>
        <w:top w:val="single" w:sz="24" w:space="0" w:color="00AFAE" w:themeColor="accent6"/>
        <w:left w:val="single" w:sz="4" w:space="0" w:color="184398" w:themeColor="accent5"/>
        <w:bottom w:val="single" w:sz="4" w:space="0" w:color="184398" w:themeColor="accent5"/>
        <w:right w:val="single" w:sz="4" w:space="0" w:color="184398"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AFA" w:themeFill="accent5" w:themeFillTint="19"/>
    </w:tcPr>
    <w:tblStylePr w:type="firstRow">
      <w:rPr>
        <w:b/>
        <w:bCs/>
      </w:rPr>
      <w:tblPr/>
      <w:tcPr>
        <w:tcBorders>
          <w:top w:val="nil"/>
          <w:left w:val="nil"/>
          <w:bottom w:val="single" w:sz="24" w:space="0" w:color="00AFA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275A" w:themeFill="accent5" w:themeFillShade="99"/>
      </w:tcPr>
    </w:tblStylePr>
    <w:tblStylePr w:type="firstCol">
      <w:rPr>
        <w:color w:val="FFFFFF" w:themeColor="background1"/>
      </w:rPr>
      <w:tblPr/>
      <w:tcPr>
        <w:tcBorders>
          <w:top w:val="nil"/>
          <w:left w:val="nil"/>
          <w:bottom w:val="nil"/>
          <w:right w:val="nil"/>
          <w:insideH w:val="single" w:sz="4" w:space="0" w:color="0E275A" w:themeColor="accent5" w:themeShade="99"/>
          <w:insideV w:val="nil"/>
        </w:tcBorders>
        <w:shd w:val="clear" w:color="auto" w:fill="0E275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275A" w:themeFill="accent5" w:themeFillShade="99"/>
      </w:tcPr>
    </w:tblStylePr>
    <w:tblStylePr w:type="band1Vert">
      <w:tblPr/>
      <w:tcPr>
        <w:shd w:val="clear" w:color="auto" w:fill="8BABEC" w:themeFill="accent5" w:themeFillTint="66"/>
      </w:tcPr>
    </w:tblStylePr>
    <w:tblStylePr w:type="band1Horz">
      <w:tblPr/>
      <w:tcPr>
        <w:shd w:val="clear" w:color="auto" w:fill="6F97E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7755BA"/>
    <w:pPr>
      <w:spacing w:line="240" w:lineRule="auto"/>
    </w:pPr>
    <w:tblPr>
      <w:tblStyleRowBandSize w:val="1"/>
      <w:tblStyleColBandSize w:val="1"/>
      <w:tblInd w:w="0" w:type="dxa"/>
      <w:tblBorders>
        <w:top w:val="single" w:sz="24" w:space="0" w:color="184398" w:themeColor="accent5"/>
        <w:left w:val="single" w:sz="4" w:space="0" w:color="00AFAE" w:themeColor="accent6"/>
        <w:bottom w:val="single" w:sz="4" w:space="0" w:color="00AFAE" w:themeColor="accent6"/>
        <w:right w:val="single" w:sz="4" w:space="0" w:color="00AFAE"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FFE" w:themeFill="accent6" w:themeFillTint="19"/>
    </w:tcPr>
    <w:tblStylePr w:type="firstRow">
      <w:rPr>
        <w:b/>
        <w:bCs/>
      </w:rPr>
      <w:tblPr/>
      <w:tcPr>
        <w:tcBorders>
          <w:top w:val="nil"/>
          <w:left w:val="nil"/>
          <w:bottom w:val="single" w:sz="24" w:space="0" w:color="18439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68" w:themeFill="accent6" w:themeFillShade="99"/>
      </w:tcPr>
    </w:tblStylePr>
    <w:tblStylePr w:type="firstCol">
      <w:rPr>
        <w:color w:val="FFFFFF" w:themeColor="background1"/>
      </w:rPr>
      <w:tblPr/>
      <w:tcPr>
        <w:tcBorders>
          <w:top w:val="nil"/>
          <w:left w:val="nil"/>
          <w:bottom w:val="nil"/>
          <w:right w:val="nil"/>
          <w:insideH w:val="single" w:sz="4" w:space="0" w:color="006968" w:themeColor="accent6" w:themeShade="99"/>
          <w:insideV w:val="nil"/>
        </w:tcBorders>
        <w:shd w:val="clear" w:color="auto" w:fill="00696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968" w:themeFill="accent6" w:themeFillShade="99"/>
      </w:tcPr>
    </w:tblStylePr>
    <w:tblStylePr w:type="band1Vert">
      <w:tblPr/>
      <w:tcPr>
        <w:shd w:val="clear" w:color="auto" w:fill="79FFFD" w:themeFill="accent6" w:themeFillTint="66"/>
      </w:tcPr>
    </w:tblStylePr>
    <w:tblStylePr w:type="band1Horz">
      <w:tblPr/>
      <w:tcPr>
        <w:shd w:val="clear" w:color="auto" w:fill="58FFFD"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7755BA"/>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7755BA"/>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B4E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6B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6B2" w:themeFill="accent1" w:themeFillShade="BF"/>
      </w:tcPr>
    </w:tblStylePr>
    <w:tblStylePr w:type="band1Vert">
      <w:tblPr/>
      <w:tcPr>
        <w:tcBorders>
          <w:top w:val="nil"/>
          <w:left w:val="nil"/>
          <w:bottom w:val="nil"/>
          <w:right w:val="nil"/>
          <w:insideH w:val="nil"/>
          <w:insideV w:val="nil"/>
        </w:tcBorders>
        <w:shd w:val="clear" w:color="auto" w:fill="0086B2" w:themeFill="accent1" w:themeFillShade="BF"/>
      </w:tcPr>
    </w:tblStylePr>
    <w:tblStylePr w:type="band1Horz">
      <w:tblPr/>
      <w:tcPr>
        <w:tcBorders>
          <w:top w:val="nil"/>
          <w:left w:val="nil"/>
          <w:bottom w:val="nil"/>
          <w:right w:val="nil"/>
          <w:insideH w:val="nil"/>
          <w:insideV w:val="nil"/>
        </w:tcBorders>
        <w:shd w:val="clear" w:color="auto" w:fill="0086B2" w:themeFill="accent1" w:themeFillShade="BF"/>
      </w:tcPr>
    </w:tblStylePr>
  </w:style>
  <w:style w:type="table" w:styleId="DarkList-Accent2">
    <w:name w:val="Dark List Accent 2"/>
    <w:basedOn w:val="TableNormal"/>
    <w:uiPriority w:val="70"/>
    <w:semiHidden/>
    <w:rsid w:val="007755BA"/>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6CC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56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09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099" w:themeFill="accent2" w:themeFillShade="BF"/>
      </w:tcPr>
    </w:tblStylePr>
    <w:tblStylePr w:type="band1Vert">
      <w:tblPr/>
      <w:tcPr>
        <w:tcBorders>
          <w:top w:val="nil"/>
          <w:left w:val="nil"/>
          <w:bottom w:val="nil"/>
          <w:right w:val="nil"/>
          <w:insideH w:val="nil"/>
          <w:insideV w:val="nil"/>
        </w:tcBorders>
        <w:shd w:val="clear" w:color="auto" w:fill="005099" w:themeFill="accent2" w:themeFillShade="BF"/>
      </w:tcPr>
    </w:tblStylePr>
    <w:tblStylePr w:type="band1Horz">
      <w:tblPr/>
      <w:tcPr>
        <w:tcBorders>
          <w:top w:val="nil"/>
          <w:left w:val="nil"/>
          <w:bottom w:val="nil"/>
          <w:right w:val="nil"/>
          <w:insideH w:val="nil"/>
          <w:insideV w:val="nil"/>
        </w:tcBorders>
        <w:shd w:val="clear" w:color="auto" w:fill="005099" w:themeFill="accent2" w:themeFillShade="BF"/>
      </w:tcPr>
    </w:tblStylePr>
  </w:style>
  <w:style w:type="table" w:styleId="DarkList-Accent3">
    <w:name w:val="Dark List Accent 3"/>
    <w:basedOn w:val="TableNormal"/>
    <w:uiPriority w:val="70"/>
    <w:semiHidden/>
    <w:rsid w:val="007755BA"/>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D2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BB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B0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B0FF" w:themeFill="accent3" w:themeFillShade="BF"/>
      </w:tcPr>
    </w:tblStylePr>
    <w:tblStylePr w:type="band1Vert">
      <w:tblPr/>
      <w:tcPr>
        <w:tcBorders>
          <w:top w:val="nil"/>
          <w:left w:val="nil"/>
          <w:bottom w:val="nil"/>
          <w:right w:val="nil"/>
          <w:insideH w:val="nil"/>
          <w:insideV w:val="nil"/>
        </w:tcBorders>
        <w:shd w:val="clear" w:color="auto" w:fill="1EB0FF" w:themeFill="accent3" w:themeFillShade="BF"/>
      </w:tcPr>
    </w:tblStylePr>
    <w:tblStylePr w:type="band1Horz">
      <w:tblPr/>
      <w:tcPr>
        <w:tcBorders>
          <w:top w:val="nil"/>
          <w:left w:val="nil"/>
          <w:bottom w:val="nil"/>
          <w:right w:val="nil"/>
          <w:insideH w:val="nil"/>
          <w:insideV w:val="nil"/>
        </w:tcBorders>
        <w:shd w:val="clear" w:color="auto" w:fill="1EB0FF" w:themeFill="accent3" w:themeFillShade="BF"/>
      </w:tcPr>
    </w:tblStylePr>
  </w:style>
  <w:style w:type="table" w:styleId="DarkList-Accent4">
    <w:name w:val="Dark List Accent 4"/>
    <w:basedOn w:val="TableNormal"/>
    <w:uiPriority w:val="70"/>
    <w:semiHidden/>
    <w:rsid w:val="007755BA"/>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93E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87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6DA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6DAF" w:themeFill="accent4" w:themeFillShade="BF"/>
      </w:tcPr>
    </w:tblStylePr>
    <w:tblStylePr w:type="band1Vert">
      <w:tblPr/>
      <w:tcPr>
        <w:tcBorders>
          <w:top w:val="nil"/>
          <w:left w:val="nil"/>
          <w:bottom w:val="nil"/>
          <w:right w:val="nil"/>
          <w:insideH w:val="nil"/>
          <w:insideV w:val="nil"/>
        </w:tcBorders>
        <w:shd w:val="clear" w:color="auto" w:fill="006DAF" w:themeFill="accent4" w:themeFillShade="BF"/>
      </w:tcPr>
    </w:tblStylePr>
    <w:tblStylePr w:type="band1Horz">
      <w:tblPr/>
      <w:tcPr>
        <w:tcBorders>
          <w:top w:val="nil"/>
          <w:left w:val="nil"/>
          <w:bottom w:val="nil"/>
          <w:right w:val="nil"/>
          <w:insideH w:val="nil"/>
          <w:insideV w:val="nil"/>
        </w:tcBorders>
        <w:shd w:val="clear" w:color="auto" w:fill="006DAF" w:themeFill="accent4" w:themeFillShade="BF"/>
      </w:tcPr>
    </w:tblStylePr>
  </w:style>
  <w:style w:type="table" w:styleId="DarkList-Accent5">
    <w:name w:val="Dark List Accent 5"/>
    <w:basedOn w:val="TableNormal"/>
    <w:uiPriority w:val="70"/>
    <w:semiHidden/>
    <w:rsid w:val="007755BA"/>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8439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214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317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3171" w:themeFill="accent5" w:themeFillShade="BF"/>
      </w:tcPr>
    </w:tblStylePr>
    <w:tblStylePr w:type="band1Vert">
      <w:tblPr/>
      <w:tcPr>
        <w:tcBorders>
          <w:top w:val="nil"/>
          <w:left w:val="nil"/>
          <w:bottom w:val="nil"/>
          <w:right w:val="nil"/>
          <w:insideH w:val="nil"/>
          <w:insideV w:val="nil"/>
        </w:tcBorders>
        <w:shd w:val="clear" w:color="auto" w:fill="123171" w:themeFill="accent5" w:themeFillShade="BF"/>
      </w:tcPr>
    </w:tblStylePr>
    <w:tblStylePr w:type="band1Horz">
      <w:tblPr/>
      <w:tcPr>
        <w:tcBorders>
          <w:top w:val="nil"/>
          <w:left w:val="nil"/>
          <w:bottom w:val="nil"/>
          <w:right w:val="nil"/>
          <w:insideH w:val="nil"/>
          <w:insideV w:val="nil"/>
        </w:tcBorders>
        <w:shd w:val="clear" w:color="auto" w:fill="123171" w:themeFill="accent5" w:themeFillShade="BF"/>
      </w:tcPr>
    </w:tblStylePr>
  </w:style>
  <w:style w:type="table" w:styleId="DarkList-Accent6">
    <w:name w:val="Dark List Accent 6"/>
    <w:basedOn w:val="TableNormal"/>
    <w:uiPriority w:val="70"/>
    <w:semiHidden/>
    <w:rsid w:val="007755BA"/>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AFA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5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838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8381" w:themeFill="accent6" w:themeFillShade="BF"/>
      </w:tcPr>
    </w:tblStylePr>
    <w:tblStylePr w:type="band1Vert">
      <w:tblPr/>
      <w:tcPr>
        <w:tcBorders>
          <w:top w:val="nil"/>
          <w:left w:val="nil"/>
          <w:bottom w:val="nil"/>
          <w:right w:val="nil"/>
          <w:insideH w:val="nil"/>
          <w:insideV w:val="nil"/>
        </w:tcBorders>
        <w:shd w:val="clear" w:color="auto" w:fill="008381" w:themeFill="accent6" w:themeFillShade="BF"/>
      </w:tcPr>
    </w:tblStylePr>
    <w:tblStylePr w:type="band1Horz">
      <w:tblPr/>
      <w:tcPr>
        <w:tcBorders>
          <w:top w:val="nil"/>
          <w:left w:val="nil"/>
          <w:bottom w:val="nil"/>
          <w:right w:val="nil"/>
          <w:insideH w:val="nil"/>
          <w:insideV w:val="nil"/>
        </w:tcBorders>
        <w:shd w:val="clear" w:color="auto" w:fill="008381" w:themeFill="accent6" w:themeFillShade="BF"/>
      </w:tcPr>
    </w:tblStylePr>
  </w:style>
  <w:style w:type="table" w:styleId="GridTable1Light">
    <w:name w:val="Grid Table 1 Light"/>
    <w:basedOn w:val="TableNormal"/>
    <w:uiPriority w:val="46"/>
    <w:semiHidden/>
    <w:rsid w:val="007755BA"/>
    <w:pPr>
      <w:spacing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7755BA"/>
    <w:pPr>
      <w:spacing w:line="240" w:lineRule="auto"/>
    </w:pPr>
    <w:tblPr>
      <w:tblStyleRowBandSize w:val="1"/>
      <w:tblStyleColBandSize w:val="1"/>
      <w:tblInd w:w="0" w:type="dxa"/>
      <w:tblBorders>
        <w:top w:val="single" w:sz="4" w:space="0" w:color="92E4FF" w:themeColor="accent1" w:themeTint="66"/>
        <w:left w:val="single" w:sz="4" w:space="0" w:color="92E4FF" w:themeColor="accent1" w:themeTint="66"/>
        <w:bottom w:val="single" w:sz="4" w:space="0" w:color="92E4FF" w:themeColor="accent1" w:themeTint="66"/>
        <w:right w:val="single" w:sz="4" w:space="0" w:color="92E4FF" w:themeColor="accent1" w:themeTint="66"/>
        <w:insideH w:val="single" w:sz="4" w:space="0" w:color="92E4FF" w:themeColor="accent1" w:themeTint="66"/>
        <w:insideV w:val="single" w:sz="4" w:space="0" w:color="92E4FF" w:themeColor="accent1" w:themeTint="66"/>
      </w:tblBorders>
      <w:tblCellMar>
        <w:top w:w="0" w:type="dxa"/>
        <w:left w:w="108" w:type="dxa"/>
        <w:bottom w:w="0" w:type="dxa"/>
        <w:right w:w="108" w:type="dxa"/>
      </w:tblCellMar>
    </w:tblPr>
    <w:tblStylePr w:type="firstRow">
      <w:rPr>
        <w:b/>
        <w:bCs/>
      </w:rPr>
      <w:tblPr/>
      <w:tcPr>
        <w:tcBorders>
          <w:bottom w:val="single" w:sz="12" w:space="0" w:color="5BD6FF" w:themeColor="accent1" w:themeTint="99"/>
        </w:tcBorders>
      </w:tcPr>
    </w:tblStylePr>
    <w:tblStylePr w:type="lastRow">
      <w:rPr>
        <w:b/>
        <w:bCs/>
      </w:rPr>
      <w:tblPr/>
      <w:tcPr>
        <w:tcBorders>
          <w:top w:val="double" w:sz="2" w:space="0" w:color="5BD6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7755BA"/>
    <w:pPr>
      <w:spacing w:line="240" w:lineRule="auto"/>
    </w:pPr>
    <w:tblPr>
      <w:tblStyleRowBandSize w:val="1"/>
      <w:tblStyleColBandSize w:val="1"/>
      <w:tblInd w:w="0" w:type="dxa"/>
      <w:tblBorders>
        <w:top w:val="single" w:sz="4" w:space="0" w:color="85C5FF" w:themeColor="accent2" w:themeTint="66"/>
        <w:left w:val="single" w:sz="4" w:space="0" w:color="85C5FF" w:themeColor="accent2" w:themeTint="66"/>
        <w:bottom w:val="single" w:sz="4" w:space="0" w:color="85C5FF" w:themeColor="accent2" w:themeTint="66"/>
        <w:right w:val="single" w:sz="4" w:space="0" w:color="85C5FF" w:themeColor="accent2" w:themeTint="66"/>
        <w:insideH w:val="single" w:sz="4" w:space="0" w:color="85C5FF" w:themeColor="accent2" w:themeTint="66"/>
        <w:insideV w:val="single" w:sz="4" w:space="0" w:color="85C5FF" w:themeColor="accent2" w:themeTint="66"/>
      </w:tblBorders>
      <w:tblCellMar>
        <w:top w:w="0" w:type="dxa"/>
        <w:left w:w="108" w:type="dxa"/>
        <w:bottom w:w="0" w:type="dxa"/>
        <w:right w:w="108" w:type="dxa"/>
      </w:tblCellMar>
    </w:tblPr>
    <w:tblStylePr w:type="firstRow">
      <w:rPr>
        <w:b/>
        <w:bCs/>
      </w:rPr>
      <w:tblPr/>
      <w:tcPr>
        <w:tcBorders>
          <w:bottom w:val="single" w:sz="12" w:space="0" w:color="48A8FF" w:themeColor="accent2" w:themeTint="99"/>
        </w:tcBorders>
      </w:tcPr>
    </w:tblStylePr>
    <w:tblStylePr w:type="lastRow">
      <w:rPr>
        <w:b/>
        <w:bCs/>
      </w:rPr>
      <w:tblPr/>
      <w:tcPr>
        <w:tcBorders>
          <w:top w:val="double" w:sz="2" w:space="0" w:color="48A8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7755BA"/>
    <w:pPr>
      <w:spacing w:line="240" w:lineRule="auto"/>
    </w:pPr>
    <w:tblPr>
      <w:tblStyleRowBandSize w:val="1"/>
      <w:tblStyleColBandSize w:val="1"/>
      <w:tblInd w:w="0" w:type="dxa"/>
      <w:tblBorders>
        <w:top w:val="single" w:sz="4" w:space="0" w:color="CBECFF" w:themeColor="accent3" w:themeTint="66"/>
        <w:left w:val="single" w:sz="4" w:space="0" w:color="CBECFF" w:themeColor="accent3" w:themeTint="66"/>
        <w:bottom w:val="single" w:sz="4" w:space="0" w:color="CBECFF" w:themeColor="accent3" w:themeTint="66"/>
        <w:right w:val="single" w:sz="4" w:space="0" w:color="CBECFF" w:themeColor="accent3" w:themeTint="66"/>
        <w:insideH w:val="single" w:sz="4" w:space="0" w:color="CBECFF" w:themeColor="accent3" w:themeTint="66"/>
        <w:insideV w:val="single" w:sz="4" w:space="0" w:color="CBECFF" w:themeColor="accent3" w:themeTint="66"/>
      </w:tblBorders>
      <w:tblCellMar>
        <w:top w:w="0" w:type="dxa"/>
        <w:left w:w="108" w:type="dxa"/>
        <w:bottom w:w="0" w:type="dxa"/>
        <w:right w:w="108" w:type="dxa"/>
      </w:tblCellMar>
    </w:tblPr>
    <w:tblStylePr w:type="firstRow">
      <w:rPr>
        <w:b/>
        <w:bCs/>
      </w:rPr>
      <w:tblPr/>
      <w:tcPr>
        <w:tcBorders>
          <w:bottom w:val="single" w:sz="12" w:space="0" w:color="B1E3FF" w:themeColor="accent3" w:themeTint="99"/>
        </w:tcBorders>
      </w:tcPr>
    </w:tblStylePr>
    <w:tblStylePr w:type="lastRow">
      <w:rPr>
        <w:b/>
        <w:bCs/>
      </w:rPr>
      <w:tblPr/>
      <w:tcPr>
        <w:tcBorders>
          <w:top w:val="double" w:sz="2" w:space="0" w:color="B1E3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7755BA"/>
    <w:pPr>
      <w:spacing w:line="240" w:lineRule="auto"/>
    </w:pPr>
    <w:tblPr>
      <w:tblStyleRowBandSize w:val="1"/>
      <w:tblStyleColBandSize w:val="1"/>
      <w:tblInd w:w="0" w:type="dxa"/>
      <w:tblBorders>
        <w:top w:val="single" w:sz="4" w:space="0" w:color="90D5FF" w:themeColor="accent4" w:themeTint="66"/>
        <w:left w:val="single" w:sz="4" w:space="0" w:color="90D5FF" w:themeColor="accent4" w:themeTint="66"/>
        <w:bottom w:val="single" w:sz="4" w:space="0" w:color="90D5FF" w:themeColor="accent4" w:themeTint="66"/>
        <w:right w:val="single" w:sz="4" w:space="0" w:color="90D5FF" w:themeColor="accent4" w:themeTint="66"/>
        <w:insideH w:val="single" w:sz="4" w:space="0" w:color="90D5FF" w:themeColor="accent4" w:themeTint="66"/>
        <w:insideV w:val="single" w:sz="4" w:space="0" w:color="90D5FF" w:themeColor="accent4" w:themeTint="66"/>
      </w:tblBorders>
      <w:tblCellMar>
        <w:top w:w="0" w:type="dxa"/>
        <w:left w:w="108" w:type="dxa"/>
        <w:bottom w:w="0" w:type="dxa"/>
        <w:right w:w="108" w:type="dxa"/>
      </w:tblCellMar>
    </w:tblPr>
    <w:tblStylePr w:type="firstRow">
      <w:rPr>
        <w:b/>
        <w:bCs/>
      </w:rPr>
      <w:tblPr/>
      <w:tcPr>
        <w:tcBorders>
          <w:bottom w:val="single" w:sz="12" w:space="0" w:color="59C1FF" w:themeColor="accent4" w:themeTint="99"/>
        </w:tcBorders>
      </w:tcPr>
    </w:tblStylePr>
    <w:tblStylePr w:type="lastRow">
      <w:rPr>
        <w:b/>
        <w:bCs/>
      </w:rPr>
      <w:tblPr/>
      <w:tcPr>
        <w:tcBorders>
          <w:top w:val="double" w:sz="2" w:space="0" w:color="59C1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7755BA"/>
    <w:pPr>
      <w:spacing w:line="240" w:lineRule="auto"/>
    </w:pPr>
    <w:tblPr>
      <w:tblStyleRowBandSize w:val="1"/>
      <w:tblStyleColBandSize w:val="1"/>
      <w:tblInd w:w="0" w:type="dxa"/>
      <w:tblBorders>
        <w:top w:val="single" w:sz="4" w:space="0" w:color="8BABEC" w:themeColor="accent5" w:themeTint="66"/>
        <w:left w:val="single" w:sz="4" w:space="0" w:color="8BABEC" w:themeColor="accent5" w:themeTint="66"/>
        <w:bottom w:val="single" w:sz="4" w:space="0" w:color="8BABEC" w:themeColor="accent5" w:themeTint="66"/>
        <w:right w:val="single" w:sz="4" w:space="0" w:color="8BABEC" w:themeColor="accent5" w:themeTint="66"/>
        <w:insideH w:val="single" w:sz="4" w:space="0" w:color="8BABEC" w:themeColor="accent5" w:themeTint="66"/>
        <w:insideV w:val="single" w:sz="4" w:space="0" w:color="8BABEC" w:themeColor="accent5" w:themeTint="66"/>
      </w:tblBorders>
      <w:tblCellMar>
        <w:top w:w="0" w:type="dxa"/>
        <w:left w:w="108" w:type="dxa"/>
        <w:bottom w:w="0" w:type="dxa"/>
        <w:right w:w="108" w:type="dxa"/>
      </w:tblCellMar>
    </w:tblPr>
    <w:tblStylePr w:type="firstRow">
      <w:rPr>
        <w:b/>
        <w:bCs/>
      </w:rPr>
      <w:tblPr/>
      <w:tcPr>
        <w:tcBorders>
          <w:bottom w:val="single" w:sz="12" w:space="0" w:color="5182E3" w:themeColor="accent5" w:themeTint="99"/>
        </w:tcBorders>
      </w:tcPr>
    </w:tblStylePr>
    <w:tblStylePr w:type="lastRow">
      <w:rPr>
        <w:b/>
        <w:bCs/>
      </w:rPr>
      <w:tblPr/>
      <w:tcPr>
        <w:tcBorders>
          <w:top w:val="double" w:sz="2" w:space="0" w:color="5182E3"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7755BA"/>
    <w:pPr>
      <w:spacing w:line="240" w:lineRule="auto"/>
    </w:pPr>
    <w:tblPr>
      <w:tblStyleRowBandSize w:val="1"/>
      <w:tblStyleColBandSize w:val="1"/>
      <w:tblInd w:w="0" w:type="dxa"/>
      <w:tblBorders>
        <w:top w:val="single" w:sz="4" w:space="0" w:color="79FFFD" w:themeColor="accent6" w:themeTint="66"/>
        <w:left w:val="single" w:sz="4" w:space="0" w:color="79FFFD" w:themeColor="accent6" w:themeTint="66"/>
        <w:bottom w:val="single" w:sz="4" w:space="0" w:color="79FFFD" w:themeColor="accent6" w:themeTint="66"/>
        <w:right w:val="single" w:sz="4" w:space="0" w:color="79FFFD" w:themeColor="accent6" w:themeTint="66"/>
        <w:insideH w:val="single" w:sz="4" w:space="0" w:color="79FFFD" w:themeColor="accent6" w:themeTint="66"/>
        <w:insideV w:val="single" w:sz="4" w:space="0" w:color="79FFFD" w:themeColor="accent6" w:themeTint="66"/>
      </w:tblBorders>
      <w:tblCellMar>
        <w:top w:w="0" w:type="dxa"/>
        <w:left w:w="108" w:type="dxa"/>
        <w:bottom w:w="0" w:type="dxa"/>
        <w:right w:w="108" w:type="dxa"/>
      </w:tblCellMar>
    </w:tblPr>
    <w:tblStylePr w:type="firstRow">
      <w:rPr>
        <w:b/>
        <w:bCs/>
      </w:rPr>
      <w:tblPr/>
      <w:tcPr>
        <w:tcBorders>
          <w:bottom w:val="single" w:sz="12" w:space="0" w:color="36FFFD" w:themeColor="accent6" w:themeTint="99"/>
        </w:tcBorders>
      </w:tcPr>
    </w:tblStylePr>
    <w:tblStylePr w:type="lastRow">
      <w:rPr>
        <w:b/>
        <w:bCs/>
      </w:rPr>
      <w:tblPr/>
      <w:tcPr>
        <w:tcBorders>
          <w:top w:val="double" w:sz="2" w:space="0" w:color="36FFF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7755BA"/>
    <w:pPr>
      <w:spacing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7755BA"/>
    <w:pPr>
      <w:spacing w:line="240" w:lineRule="auto"/>
    </w:pPr>
    <w:tblPr>
      <w:tblStyleRowBandSize w:val="1"/>
      <w:tblStyleColBandSize w:val="1"/>
      <w:tblInd w:w="0" w:type="dxa"/>
      <w:tblBorders>
        <w:top w:val="single" w:sz="2" w:space="0" w:color="5BD6FF" w:themeColor="accent1" w:themeTint="99"/>
        <w:bottom w:val="single" w:sz="2" w:space="0" w:color="5BD6FF" w:themeColor="accent1" w:themeTint="99"/>
        <w:insideH w:val="single" w:sz="2" w:space="0" w:color="5BD6FF" w:themeColor="accent1" w:themeTint="99"/>
        <w:insideV w:val="single" w:sz="2" w:space="0" w:color="5BD6FF" w:themeColor="accent1" w:themeTint="99"/>
      </w:tblBorders>
      <w:tblCellMar>
        <w:top w:w="0" w:type="dxa"/>
        <w:left w:w="108" w:type="dxa"/>
        <w:bottom w:w="0" w:type="dxa"/>
        <w:right w:w="108" w:type="dxa"/>
      </w:tblCellMar>
    </w:tblPr>
    <w:tblStylePr w:type="firstRow">
      <w:rPr>
        <w:b/>
        <w:bCs/>
      </w:rPr>
      <w:tblPr/>
      <w:tcPr>
        <w:tcBorders>
          <w:top w:val="nil"/>
          <w:bottom w:val="single" w:sz="12" w:space="0" w:color="5BD6FF" w:themeColor="accent1" w:themeTint="99"/>
          <w:insideH w:val="nil"/>
          <w:insideV w:val="nil"/>
        </w:tcBorders>
        <w:shd w:val="clear" w:color="auto" w:fill="FFFFFF" w:themeFill="background1"/>
      </w:tcPr>
    </w:tblStylePr>
    <w:tblStylePr w:type="lastRow">
      <w:rPr>
        <w:b/>
        <w:bCs/>
      </w:rPr>
      <w:tblPr/>
      <w:tcPr>
        <w:tcBorders>
          <w:top w:val="double" w:sz="2" w:space="0" w:color="5BD6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GridTable2-Accent2">
    <w:name w:val="Grid Table 2 Accent 2"/>
    <w:basedOn w:val="TableNormal"/>
    <w:uiPriority w:val="47"/>
    <w:semiHidden/>
    <w:rsid w:val="007755BA"/>
    <w:pPr>
      <w:spacing w:line="240" w:lineRule="auto"/>
    </w:pPr>
    <w:tblPr>
      <w:tblStyleRowBandSize w:val="1"/>
      <w:tblStyleColBandSize w:val="1"/>
      <w:tblInd w:w="0" w:type="dxa"/>
      <w:tblBorders>
        <w:top w:val="single" w:sz="2" w:space="0" w:color="48A8FF" w:themeColor="accent2" w:themeTint="99"/>
        <w:bottom w:val="single" w:sz="2" w:space="0" w:color="48A8FF" w:themeColor="accent2" w:themeTint="99"/>
        <w:insideH w:val="single" w:sz="2" w:space="0" w:color="48A8FF" w:themeColor="accent2" w:themeTint="99"/>
        <w:insideV w:val="single" w:sz="2" w:space="0" w:color="48A8FF" w:themeColor="accent2" w:themeTint="99"/>
      </w:tblBorders>
      <w:tblCellMar>
        <w:top w:w="0" w:type="dxa"/>
        <w:left w:w="108" w:type="dxa"/>
        <w:bottom w:w="0" w:type="dxa"/>
        <w:right w:w="108" w:type="dxa"/>
      </w:tblCellMar>
    </w:tblPr>
    <w:tblStylePr w:type="firstRow">
      <w:rPr>
        <w:b/>
        <w:bCs/>
      </w:rPr>
      <w:tblPr/>
      <w:tcPr>
        <w:tcBorders>
          <w:top w:val="nil"/>
          <w:bottom w:val="single" w:sz="12" w:space="0" w:color="48A8FF" w:themeColor="accent2" w:themeTint="99"/>
          <w:insideH w:val="nil"/>
          <w:insideV w:val="nil"/>
        </w:tcBorders>
        <w:shd w:val="clear" w:color="auto" w:fill="FFFFFF" w:themeFill="background1"/>
      </w:tcPr>
    </w:tblStylePr>
    <w:tblStylePr w:type="lastRow">
      <w:rPr>
        <w:b/>
        <w:bCs/>
      </w:rPr>
      <w:tblPr/>
      <w:tcPr>
        <w:tcBorders>
          <w:top w:val="double" w:sz="2" w:space="0" w:color="48A8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GridTable2-Accent3">
    <w:name w:val="Grid Table 2 Accent 3"/>
    <w:basedOn w:val="TableNormal"/>
    <w:uiPriority w:val="47"/>
    <w:semiHidden/>
    <w:rsid w:val="007755BA"/>
    <w:pPr>
      <w:spacing w:line="240" w:lineRule="auto"/>
    </w:pPr>
    <w:tblPr>
      <w:tblStyleRowBandSize w:val="1"/>
      <w:tblStyleColBandSize w:val="1"/>
      <w:tblInd w:w="0" w:type="dxa"/>
      <w:tblBorders>
        <w:top w:val="single" w:sz="2" w:space="0" w:color="B1E3FF" w:themeColor="accent3" w:themeTint="99"/>
        <w:bottom w:val="single" w:sz="2" w:space="0" w:color="B1E3FF" w:themeColor="accent3" w:themeTint="99"/>
        <w:insideH w:val="single" w:sz="2" w:space="0" w:color="B1E3FF" w:themeColor="accent3" w:themeTint="99"/>
        <w:insideV w:val="single" w:sz="2" w:space="0" w:color="B1E3FF" w:themeColor="accent3" w:themeTint="99"/>
      </w:tblBorders>
      <w:tblCellMar>
        <w:top w:w="0" w:type="dxa"/>
        <w:left w:w="108" w:type="dxa"/>
        <w:bottom w:w="0" w:type="dxa"/>
        <w:right w:w="108" w:type="dxa"/>
      </w:tblCellMar>
    </w:tblPr>
    <w:tblStylePr w:type="firstRow">
      <w:rPr>
        <w:b/>
        <w:bCs/>
      </w:rPr>
      <w:tblPr/>
      <w:tcPr>
        <w:tcBorders>
          <w:top w:val="nil"/>
          <w:bottom w:val="single" w:sz="12" w:space="0" w:color="B1E3FF" w:themeColor="accent3" w:themeTint="99"/>
          <w:insideH w:val="nil"/>
          <w:insideV w:val="nil"/>
        </w:tcBorders>
        <w:shd w:val="clear" w:color="auto" w:fill="FFFFFF" w:themeFill="background1"/>
      </w:tcPr>
    </w:tblStylePr>
    <w:tblStylePr w:type="lastRow">
      <w:rPr>
        <w:b/>
        <w:bCs/>
      </w:rPr>
      <w:tblPr/>
      <w:tcPr>
        <w:tcBorders>
          <w:top w:val="double" w:sz="2" w:space="0" w:color="B1E3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GridTable2-Accent4">
    <w:name w:val="Grid Table 2 Accent 4"/>
    <w:basedOn w:val="TableNormal"/>
    <w:uiPriority w:val="47"/>
    <w:semiHidden/>
    <w:rsid w:val="007755BA"/>
    <w:pPr>
      <w:spacing w:line="240" w:lineRule="auto"/>
    </w:pPr>
    <w:tblPr>
      <w:tblStyleRowBandSize w:val="1"/>
      <w:tblStyleColBandSize w:val="1"/>
      <w:tblInd w:w="0" w:type="dxa"/>
      <w:tblBorders>
        <w:top w:val="single" w:sz="2" w:space="0" w:color="59C1FF" w:themeColor="accent4" w:themeTint="99"/>
        <w:bottom w:val="single" w:sz="2" w:space="0" w:color="59C1FF" w:themeColor="accent4" w:themeTint="99"/>
        <w:insideH w:val="single" w:sz="2" w:space="0" w:color="59C1FF" w:themeColor="accent4" w:themeTint="99"/>
        <w:insideV w:val="single" w:sz="2" w:space="0" w:color="59C1FF" w:themeColor="accent4" w:themeTint="99"/>
      </w:tblBorders>
      <w:tblCellMar>
        <w:top w:w="0" w:type="dxa"/>
        <w:left w:w="108" w:type="dxa"/>
        <w:bottom w:w="0" w:type="dxa"/>
        <w:right w:w="108" w:type="dxa"/>
      </w:tblCellMar>
    </w:tblPr>
    <w:tblStylePr w:type="firstRow">
      <w:rPr>
        <w:b/>
        <w:bCs/>
      </w:rPr>
      <w:tblPr/>
      <w:tcPr>
        <w:tcBorders>
          <w:top w:val="nil"/>
          <w:bottom w:val="single" w:sz="12" w:space="0" w:color="59C1FF" w:themeColor="accent4" w:themeTint="99"/>
          <w:insideH w:val="nil"/>
          <w:insideV w:val="nil"/>
        </w:tcBorders>
        <w:shd w:val="clear" w:color="auto" w:fill="FFFFFF" w:themeFill="background1"/>
      </w:tcPr>
    </w:tblStylePr>
    <w:tblStylePr w:type="lastRow">
      <w:rPr>
        <w:b/>
        <w:bCs/>
      </w:rPr>
      <w:tblPr/>
      <w:tcPr>
        <w:tcBorders>
          <w:top w:val="double" w:sz="2" w:space="0" w:color="59C1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GridTable2-Accent5">
    <w:name w:val="Grid Table 2 Accent 5"/>
    <w:basedOn w:val="TableNormal"/>
    <w:uiPriority w:val="47"/>
    <w:semiHidden/>
    <w:rsid w:val="007755BA"/>
    <w:pPr>
      <w:spacing w:line="240" w:lineRule="auto"/>
    </w:pPr>
    <w:tblPr>
      <w:tblStyleRowBandSize w:val="1"/>
      <w:tblStyleColBandSize w:val="1"/>
      <w:tblInd w:w="0" w:type="dxa"/>
      <w:tblBorders>
        <w:top w:val="single" w:sz="2" w:space="0" w:color="5182E3" w:themeColor="accent5" w:themeTint="99"/>
        <w:bottom w:val="single" w:sz="2" w:space="0" w:color="5182E3" w:themeColor="accent5" w:themeTint="99"/>
        <w:insideH w:val="single" w:sz="2" w:space="0" w:color="5182E3" w:themeColor="accent5" w:themeTint="99"/>
        <w:insideV w:val="single" w:sz="2" w:space="0" w:color="5182E3" w:themeColor="accent5" w:themeTint="99"/>
      </w:tblBorders>
      <w:tblCellMar>
        <w:top w:w="0" w:type="dxa"/>
        <w:left w:w="108" w:type="dxa"/>
        <w:bottom w:w="0" w:type="dxa"/>
        <w:right w:w="108" w:type="dxa"/>
      </w:tblCellMar>
    </w:tblPr>
    <w:tblStylePr w:type="firstRow">
      <w:rPr>
        <w:b/>
        <w:bCs/>
      </w:rPr>
      <w:tblPr/>
      <w:tcPr>
        <w:tcBorders>
          <w:top w:val="nil"/>
          <w:bottom w:val="single" w:sz="12" w:space="0" w:color="5182E3" w:themeColor="accent5" w:themeTint="99"/>
          <w:insideH w:val="nil"/>
          <w:insideV w:val="nil"/>
        </w:tcBorders>
        <w:shd w:val="clear" w:color="auto" w:fill="FFFFFF" w:themeFill="background1"/>
      </w:tcPr>
    </w:tblStylePr>
    <w:tblStylePr w:type="lastRow">
      <w:rPr>
        <w:b/>
        <w:bCs/>
      </w:rPr>
      <w:tblPr/>
      <w:tcPr>
        <w:tcBorders>
          <w:top w:val="double" w:sz="2" w:space="0" w:color="5182E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GridTable2-Accent6">
    <w:name w:val="Grid Table 2 Accent 6"/>
    <w:basedOn w:val="TableNormal"/>
    <w:uiPriority w:val="47"/>
    <w:semiHidden/>
    <w:rsid w:val="007755BA"/>
    <w:pPr>
      <w:spacing w:line="240" w:lineRule="auto"/>
    </w:pPr>
    <w:tblPr>
      <w:tblStyleRowBandSize w:val="1"/>
      <w:tblStyleColBandSize w:val="1"/>
      <w:tblInd w:w="0" w:type="dxa"/>
      <w:tblBorders>
        <w:top w:val="single" w:sz="2" w:space="0" w:color="36FFFD" w:themeColor="accent6" w:themeTint="99"/>
        <w:bottom w:val="single" w:sz="2" w:space="0" w:color="36FFFD" w:themeColor="accent6" w:themeTint="99"/>
        <w:insideH w:val="single" w:sz="2" w:space="0" w:color="36FFFD" w:themeColor="accent6" w:themeTint="99"/>
        <w:insideV w:val="single" w:sz="2" w:space="0" w:color="36FFFD" w:themeColor="accent6" w:themeTint="99"/>
      </w:tblBorders>
      <w:tblCellMar>
        <w:top w:w="0" w:type="dxa"/>
        <w:left w:w="108" w:type="dxa"/>
        <w:bottom w:w="0" w:type="dxa"/>
        <w:right w:w="108" w:type="dxa"/>
      </w:tblCellMar>
    </w:tblPr>
    <w:tblStylePr w:type="firstRow">
      <w:rPr>
        <w:b/>
        <w:bCs/>
      </w:rPr>
      <w:tblPr/>
      <w:tcPr>
        <w:tcBorders>
          <w:top w:val="nil"/>
          <w:bottom w:val="single" w:sz="12" w:space="0" w:color="36FFFD" w:themeColor="accent6" w:themeTint="99"/>
          <w:insideH w:val="nil"/>
          <w:insideV w:val="nil"/>
        </w:tcBorders>
        <w:shd w:val="clear" w:color="auto" w:fill="FFFFFF" w:themeFill="background1"/>
      </w:tcPr>
    </w:tblStylePr>
    <w:tblStylePr w:type="lastRow">
      <w:rPr>
        <w:b/>
        <w:bCs/>
      </w:rPr>
      <w:tblPr/>
      <w:tcPr>
        <w:tcBorders>
          <w:top w:val="double" w:sz="2" w:space="0" w:color="36FFF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GridTable3">
    <w:name w:val="Grid Table 3"/>
    <w:basedOn w:val="TableNormal"/>
    <w:uiPriority w:val="48"/>
    <w:semiHidden/>
    <w:rsid w:val="007755BA"/>
    <w:pPr>
      <w:spacing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7755BA"/>
    <w:pPr>
      <w:spacing w:line="240" w:lineRule="auto"/>
    </w:pPr>
    <w:tblPr>
      <w:tblStyleRowBandSize w:val="1"/>
      <w:tblStyleColBandSize w:val="1"/>
      <w:tblInd w:w="0" w:type="dxa"/>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1FF" w:themeFill="accent1" w:themeFillTint="33"/>
      </w:tcPr>
    </w:tblStylePr>
    <w:tblStylePr w:type="band1Horz">
      <w:tblPr/>
      <w:tcPr>
        <w:shd w:val="clear" w:color="auto" w:fill="C8F1FF" w:themeFill="accent1" w:themeFillTint="33"/>
      </w:tcPr>
    </w:tblStylePr>
    <w:tblStylePr w:type="neCell">
      <w:tblPr/>
      <w:tcPr>
        <w:tcBorders>
          <w:bottom w:val="single" w:sz="4" w:space="0" w:color="5BD6FF" w:themeColor="accent1" w:themeTint="99"/>
        </w:tcBorders>
      </w:tcPr>
    </w:tblStylePr>
    <w:tblStylePr w:type="nwCell">
      <w:tblPr/>
      <w:tcPr>
        <w:tcBorders>
          <w:bottom w:val="single" w:sz="4" w:space="0" w:color="5BD6FF" w:themeColor="accent1" w:themeTint="99"/>
        </w:tcBorders>
      </w:tcPr>
    </w:tblStylePr>
    <w:tblStylePr w:type="seCell">
      <w:tblPr/>
      <w:tcPr>
        <w:tcBorders>
          <w:top w:val="single" w:sz="4" w:space="0" w:color="5BD6FF" w:themeColor="accent1" w:themeTint="99"/>
        </w:tcBorders>
      </w:tcPr>
    </w:tblStylePr>
    <w:tblStylePr w:type="swCell">
      <w:tblPr/>
      <w:tcPr>
        <w:tcBorders>
          <w:top w:val="single" w:sz="4" w:space="0" w:color="5BD6FF" w:themeColor="accent1" w:themeTint="99"/>
        </w:tcBorders>
      </w:tcPr>
    </w:tblStylePr>
  </w:style>
  <w:style w:type="table" w:styleId="GridTable3-Accent2">
    <w:name w:val="Grid Table 3 Accent 2"/>
    <w:basedOn w:val="TableNormal"/>
    <w:uiPriority w:val="48"/>
    <w:semiHidden/>
    <w:rsid w:val="007755BA"/>
    <w:pPr>
      <w:spacing w:line="240" w:lineRule="auto"/>
    </w:pPr>
    <w:tblPr>
      <w:tblStyleRowBandSize w:val="1"/>
      <w:tblStyleColBandSize w:val="1"/>
      <w:tblInd w:w="0" w:type="dxa"/>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2FF" w:themeFill="accent2" w:themeFillTint="33"/>
      </w:tcPr>
    </w:tblStylePr>
    <w:tblStylePr w:type="band1Horz">
      <w:tblPr/>
      <w:tcPr>
        <w:shd w:val="clear" w:color="auto" w:fill="C2E2FF" w:themeFill="accent2" w:themeFillTint="33"/>
      </w:tcPr>
    </w:tblStylePr>
    <w:tblStylePr w:type="neCell">
      <w:tblPr/>
      <w:tcPr>
        <w:tcBorders>
          <w:bottom w:val="single" w:sz="4" w:space="0" w:color="48A8FF" w:themeColor="accent2" w:themeTint="99"/>
        </w:tcBorders>
      </w:tcPr>
    </w:tblStylePr>
    <w:tblStylePr w:type="nwCell">
      <w:tblPr/>
      <w:tcPr>
        <w:tcBorders>
          <w:bottom w:val="single" w:sz="4" w:space="0" w:color="48A8FF" w:themeColor="accent2" w:themeTint="99"/>
        </w:tcBorders>
      </w:tcPr>
    </w:tblStylePr>
    <w:tblStylePr w:type="seCell">
      <w:tblPr/>
      <w:tcPr>
        <w:tcBorders>
          <w:top w:val="single" w:sz="4" w:space="0" w:color="48A8FF" w:themeColor="accent2" w:themeTint="99"/>
        </w:tcBorders>
      </w:tcPr>
    </w:tblStylePr>
    <w:tblStylePr w:type="swCell">
      <w:tblPr/>
      <w:tcPr>
        <w:tcBorders>
          <w:top w:val="single" w:sz="4" w:space="0" w:color="48A8FF" w:themeColor="accent2" w:themeTint="99"/>
        </w:tcBorders>
      </w:tcPr>
    </w:tblStylePr>
  </w:style>
  <w:style w:type="table" w:styleId="GridTable3-Accent3">
    <w:name w:val="Grid Table 3 Accent 3"/>
    <w:basedOn w:val="TableNormal"/>
    <w:uiPriority w:val="48"/>
    <w:semiHidden/>
    <w:rsid w:val="007755BA"/>
    <w:pPr>
      <w:spacing w:line="240" w:lineRule="auto"/>
    </w:pPr>
    <w:tblPr>
      <w:tblStyleRowBandSize w:val="1"/>
      <w:tblStyleColBandSize w:val="1"/>
      <w:tblInd w:w="0" w:type="dxa"/>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5FF" w:themeFill="accent3" w:themeFillTint="33"/>
      </w:tcPr>
    </w:tblStylePr>
    <w:tblStylePr w:type="band1Horz">
      <w:tblPr/>
      <w:tcPr>
        <w:shd w:val="clear" w:color="auto" w:fill="E5F5FF" w:themeFill="accent3" w:themeFillTint="33"/>
      </w:tcPr>
    </w:tblStylePr>
    <w:tblStylePr w:type="neCell">
      <w:tblPr/>
      <w:tcPr>
        <w:tcBorders>
          <w:bottom w:val="single" w:sz="4" w:space="0" w:color="B1E3FF" w:themeColor="accent3" w:themeTint="99"/>
        </w:tcBorders>
      </w:tcPr>
    </w:tblStylePr>
    <w:tblStylePr w:type="nwCell">
      <w:tblPr/>
      <w:tcPr>
        <w:tcBorders>
          <w:bottom w:val="single" w:sz="4" w:space="0" w:color="B1E3FF" w:themeColor="accent3" w:themeTint="99"/>
        </w:tcBorders>
      </w:tcPr>
    </w:tblStylePr>
    <w:tblStylePr w:type="seCell">
      <w:tblPr/>
      <w:tcPr>
        <w:tcBorders>
          <w:top w:val="single" w:sz="4" w:space="0" w:color="B1E3FF" w:themeColor="accent3" w:themeTint="99"/>
        </w:tcBorders>
      </w:tcPr>
    </w:tblStylePr>
    <w:tblStylePr w:type="swCell">
      <w:tblPr/>
      <w:tcPr>
        <w:tcBorders>
          <w:top w:val="single" w:sz="4" w:space="0" w:color="B1E3FF" w:themeColor="accent3" w:themeTint="99"/>
        </w:tcBorders>
      </w:tcPr>
    </w:tblStylePr>
  </w:style>
  <w:style w:type="table" w:styleId="GridTable3-Accent4">
    <w:name w:val="Grid Table 3 Accent 4"/>
    <w:basedOn w:val="TableNormal"/>
    <w:uiPriority w:val="48"/>
    <w:semiHidden/>
    <w:rsid w:val="007755BA"/>
    <w:pPr>
      <w:spacing w:line="240" w:lineRule="auto"/>
    </w:pPr>
    <w:tblPr>
      <w:tblStyleRowBandSize w:val="1"/>
      <w:tblStyleColBandSize w:val="1"/>
      <w:tblInd w:w="0" w:type="dxa"/>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AFF" w:themeFill="accent4" w:themeFillTint="33"/>
      </w:tcPr>
    </w:tblStylePr>
    <w:tblStylePr w:type="band1Horz">
      <w:tblPr/>
      <w:tcPr>
        <w:shd w:val="clear" w:color="auto" w:fill="C7EAFF" w:themeFill="accent4" w:themeFillTint="33"/>
      </w:tcPr>
    </w:tblStylePr>
    <w:tblStylePr w:type="neCell">
      <w:tblPr/>
      <w:tcPr>
        <w:tcBorders>
          <w:bottom w:val="single" w:sz="4" w:space="0" w:color="59C1FF" w:themeColor="accent4" w:themeTint="99"/>
        </w:tcBorders>
      </w:tcPr>
    </w:tblStylePr>
    <w:tblStylePr w:type="nwCell">
      <w:tblPr/>
      <w:tcPr>
        <w:tcBorders>
          <w:bottom w:val="single" w:sz="4" w:space="0" w:color="59C1FF" w:themeColor="accent4" w:themeTint="99"/>
        </w:tcBorders>
      </w:tcPr>
    </w:tblStylePr>
    <w:tblStylePr w:type="seCell">
      <w:tblPr/>
      <w:tcPr>
        <w:tcBorders>
          <w:top w:val="single" w:sz="4" w:space="0" w:color="59C1FF" w:themeColor="accent4" w:themeTint="99"/>
        </w:tcBorders>
      </w:tcPr>
    </w:tblStylePr>
    <w:tblStylePr w:type="swCell">
      <w:tblPr/>
      <w:tcPr>
        <w:tcBorders>
          <w:top w:val="single" w:sz="4" w:space="0" w:color="59C1FF" w:themeColor="accent4" w:themeTint="99"/>
        </w:tcBorders>
      </w:tcPr>
    </w:tblStylePr>
  </w:style>
  <w:style w:type="table" w:styleId="GridTable3-Accent5">
    <w:name w:val="Grid Table 3 Accent 5"/>
    <w:basedOn w:val="TableNormal"/>
    <w:uiPriority w:val="48"/>
    <w:semiHidden/>
    <w:rsid w:val="007755BA"/>
    <w:pPr>
      <w:spacing w:line="240" w:lineRule="auto"/>
    </w:pPr>
    <w:tblPr>
      <w:tblStyleRowBandSize w:val="1"/>
      <w:tblStyleColBandSize w:val="1"/>
      <w:tblInd w:w="0" w:type="dxa"/>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D5F6" w:themeFill="accent5" w:themeFillTint="33"/>
      </w:tcPr>
    </w:tblStylePr>
    <w:tblStylePr w:type="band1Horz">
      <w:tblPr/>
      <w:tcPr>
        <w:shd w:val="clear" w:color="auto" w:fill="C5D5F6" w:themeFill="accent5" w:themeFillTint="33"/>
      </w:tcPr>
    </w:tblStylePr>
    <w:tblStylePr w:type="neCell">
      <w:tblPr/>
      <w:tcPr>
        <w:tcBorders>
          <w:bottom w:val="single" w:sz="4" w:space="0" w:color="5182E3" w:themeColor="accent5" w:themeTint="99"/>
        </w:tcBorders>
      </w:tcPr>
    </w:tblStylePr>
    <w:tblStylePr w:type="nwCell">
      <w:tblPr/>
      <w:tcPr>
        <w:tcBorders>
          <w:bottom w:val="single" w:sz="4" w:space="0" w:color="5182E3" w:themeColor="accent5" w:themeTint="99"/>
        </w:tcBorders>
      </w:tcPr>
    </w:tblStylePr>
    <w:tblStylePr w:type="seCell">
      <w:tblPr/>
      <w:tcPr>
        <w:tcBorders>
          <w:top w:val="single" w:sz="4" w:space="0" w:color="5182E3" w:themeColor="accent5" w:themeTint="99"/>
        </w:tcBorders>
      </w:tcPr>
    </w:tblStylePr>
    <w:tblStylePr w:type="swCell">
      <w:tblPr/>
      <w:tcPr>
        <w:tcBorders>
          <w:top w:val="single" w:sz="4" w:space="0" w:color="5182E3" w:themeColor="accent5" w:themeTint="99"/>
        </w:tcBorders>
      </w:tcPr>
    </w:tblStylePr>
  </w:style>
  <w:style w:type="table" w:styleId="GridTable3-Accent6">
    <w:name w:val="Grid Table 3 Accent 6"/>
    <w:basedOn w:val="TableNormal"/>
    <w:uiPriority w:val="48"/>
    <w:semiHidden/>
    <w:rsid w:val="007755BA"/>
    <w:pPr>
      <w:spacing w:line="240" w:lineRule="auto"/>
    </w:pPr>
    <w:tblPr>
      <w:tblStyleRowBandSize w:val="1"/>
      <w:tblStyleColBandSize w:val="1"/>
      <w:tblInd w:w="0" w:type="dxa"/>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E" w:themeFill="accent6" w:themeFillTint="33"/>
      </w:tcPr>
    </w:tblStylePr>
    <w:tblStylePr w:type="band1Horz">
      <w:tblPr/>
      <w:tcPr>
        <w:shd w:val="clear" w:color="auto" w:fill="BCFFFE" w:themeFill="accent6" w:themeFillTint="33"/>
      </w:tcPr>
    </w:tblStylePr>
    <w:tblStylePr w:type="neCell">
      <w:tblPr/>
      <w:tcPr>
        <w:tcBorders>
          <w:bottom w:val="single" w:sz="4" w:space="0" w:color="36FFFD" w:themeColor="accent6" w:themeTint="99"/>
        </w:tcBorders>
      </w:tcPr>
    </w:tblStylePr>
    <w:tblStylePr w:type="nwCell">
      <w:tblPr/>
      <w:tcPr>
        <w:tcBorders>
          <w:bottom w:val="single" w:sz="4" w:space="0" w:color="36FFFD" w:themeColor="accent6" w:themeTint="99"/>
        </w:tcBorders>
      </w:tcPr>
    </w:tblStylePr>
    <w:tblStylePr w:type="seCell">
      <w:tblPr/>
      <w:tcPr>
        <w:tcBorders>
          <w:top w:val="single" w:sz="4" w:space="0" w:color="36FFFD" w:themeColor="accent6" w:themeTint="99"/>
        </w:tcBorders>
      </w:tcPr>
    </w:tblStylePr>
    <w:tblStylePr w:type="swCell">
      <w:tblPr/>
      <w:tcPr>
        <w:tcBorders>
          <w:top w:val="single" w:sz="4" w:space="0" w:color="36FFFD" w:themeColor="accent6" w:themeTint="99"/>
        </w:tcBorders>
      </w:tcPr>
    </w:tblStylePr>
  </w:style>
  <w:style w:type="table" w:styleId="GridTable4">
    <w:name w:val="Grid Table 4"/>
    <w:basedOn w:val="TableNormal"/>
    <w:uiPriority w:val="49"/>
    <w:semiHidden/>
    <w:rsid w:val="007755BA"/>
    <w:pPr>
      <w:spacing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7755BA"/>
    <w:pPr>
      <w:spacing w:line="240" w:lineRule="auto"/>
    </w:pPr>
    <w:tblPr>
      <w:tblStyleRowBandSize w:val="1"/>
      <w:tblStyleColBandSize w:val="1"/>
      <w:tblInd w:w="0" w:type="dxa"/>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B4EE" w:themeColor="accent1"/>
          <w:left w:val="single" w:sz="4" w:space="0" w:color="00B4EE" w:themeColor="accent1"/>
          <w:bottom w:val="single" w:sz="4" w:space="0" w:color="00B4EE" w:themeColor="accent1"/>
          <w:right w:val="single" w:sz="4" w:space="0" w:color="00B4EE" w:themeColor="accent1"/>
          <w:insideH w:val="nil"/>
          <w:insideV w:val="nil"/>
        </w:tcBorders>
        <w:shd w:val="clear" w:color="auto" w:fill="00B4EE" w:themeFill="accent1"/>
      </w:tcPr>
    </w:tblStylePr>
    <w:tblStylePr w:type="lastRow">
      <w:rPr>
        <w:b/>
        <w:bCs/>
      </w:rPr>
      <w:tblPr/>
      <w:tcPr>
        <w:tcBorders>
          <w:top w:val="double" w:sz="4" w:space="0" w:color="00B4EE" w:themeColor="accent1"/>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GridTable4-Accent2">
    <w:name w:val="Grid Table 4 Accent 2"/>
    <w:basedOn w:val="TableNormal"/>
    <w:uiPriority w:val="49"/>
    <w:semiHidden/>
    <w:rsid w:val="007755BA"/>
    <w:pPr>
      <w:spacing w:line="240" w:lineRule="auto"/>
    </w:pPr>
    <w:tblPr>
      <w:tblStyleRowBandSize w:val="1"/>
      <w:tblStyleColBandSize w:val="1"/>
      <w:tblInd w:w="0" w:type="dxa"/>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6CCD" w:themeColor="accent2"/>
          <w:left w:val="single" w:sz="4" w:space="0" w:color="006CCD" w:themeColor="accent2"/>
          <w:bottom w:val="single" w:sz="4" w:space="0" w:color="006CCD" w:themeColor="accent2"/>
          <w:right w:val="single" w:sz="4" w:space="0" w:color="006CCD" w:themeColor="accent2"/>
          <w:insideH w:val="nil"/>
          <w:insideV w:val="nil"/>
        </w:tcBorders>
        <w:shd w:val="clear" w:color="auto" w:fill="006CCD" w:themeFill="accent2"/>
      </w:tcPr>
    </w:tblStylePr>
    <w:tblStylePr w:type="lastRow">
      <w:rPr>
        <w:b/>
        <w:bCs/>
      </w:rPr>
      <w:tblPr/>
      <w:tcPr>
        <w:tcBorders>
          <w:top w:val="double" w:sz="4" w:space="0" w:color="006CCD" w:themeColor="accent2"/>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GridTable4-Accent3">
    <w:name w:val="Grid Table 4 Accent 3"/>
    <w:basedOn w:val="TableNormal"/>
    <w:uiPriority w:val="49"/>
    <w:semiHidden/>
    <w:rsid w:val="007755BA"/>
    <w:pPr>
      <w:spacing w:line="240" w:lineRule="auto"/>
    </w:pPr>
    <w:tblPr>
      <w:tblStyleRowBandSize w:val="1"/>
      <w:tblStyleColBandSize w:val="1"/>
      <w:tblInd w:w="0" w:type="dxa"/>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ED2FF" w:themeColor="accent3"/>
          <w:left w:val="single" w:sz="4" w:space="0" w:color="7ED2FF" w:themeColor="accent3"/>
          <w:bottom w:val="single" w:sz="4" w:space="0" w:color="7ED2FF" w:themeColor="accent3"/>
          <w:right w:val="single" w:sz="4" w:space="0" w:color="7ED2FF" w:themeColor="accent3"/>
          <w:insideH w:val="nil"/>
          <w:insideV w:val="nil"/>
        </w:tcBorders>
        <w:shd w:val="clear" w:color="auto" w:fill="7ED2FF" w:themeFill="accent3"/>
      </w:tcPr>
    </w:tblStylePr>
    <w:tblStylePr w:type="lastRow">
      <w:rPr>
        <w:b/>
        <w:bCs/>
      </w:rPr>
      <w:tblPr/>
      <w:tcPr>
        <w:tcBorders>
          <w:top w:val="double" w:sz="4" w:space="0" w:color="7ED2FF" w:themeColor="accent3"/>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GridTable4-Accent4">
    <w:name w:val="Grid Table 4 Accent 4"/>
    <w:basedOn w:val="TableNormal"/>
    <w:uiPriority w:val="49"/>
    <w:semiHidden/>
    <w:rsid w:val="007755BA"/>
    <w:pPr>
      <w:spacing w:line="240" w:lineRule="auto"/>
    </w:pPr>
    <w:tblPr>
      <w:tblStyleRowBandSize w:val="1"/>
      <w:tblStyleColBandSize w:val="1"/>
      <w:tblInd w:w="0" w:type="dxa"/>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3EA" w:themeColor="accent4"/>
          <w:left w:val="single" w:sz="4" w:space="0" w:color="0093EA" w:themeColor="accent4"/>
          <w:bottom w:val="single" w:sz="4" w:space="0" w:color="0093EA" w:themeColor="accent4"/>
          <w:right w:val="single" w:sz="4" w:space="0" w:color="0093EA" w:themeColor="accent4"/>
          <w:insideH w:val="nil"/>
          <w:insideV w:val="nil"/>
        </w:tcBorders>
        <w:shd w:val="clear" w:color="auto" w:fill="0093EA" w:themeFill="accent4"/>
      </w:tcPr>
    </w:tblStylePr>
    <w:tblStylePr w:type="lastRow">
      <w:rPr>
        <w:b/>
        <w:bCs/>
      </w:rPr>
      <w:tblPr/>
      <w:tcPr>
        <w:tcBorders>
          <w:top w:val="double" w:sz="4" w:space="0" w:color="0093EA" w:themeColor="accent4"/>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GridTable4-Accent5">
    <w:name w:val="Grid Table 4 Accent 5"/>
    <w:basedOn w:val="TableNormal"/>
    <w:uiPriority w:val="49"/>
    <w:semiHidden/>
    <w:rsid w:val="007755BA"/>
    <w:pPr>
      <w:spacing w:line="240" w:lineRule="auto"/>
    </w:pPr>
    <w:tblPr>
      <w:tblStyleRowBandSize w:val="1"/>
      <w:tblStyleColBandSize w:val="1"/>
      <w:tblInd w:w="0" w:type="dxa"/>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84398" w:themeColor="accent5"/>
          <w:left w:val="single" w:sz="4" w:space="0" w:color="184398" w:themeColor="accent5"/>
          <w:bottom w:val="single" w:sz="4" w:space="0" w:color="184398" w:themeColor="accent5"/>
          <w:right w:val="single" w:sz="4" w:space="0" w:color="184398" w:themeColor="accent5"/>
          <w:insideH w:val="nil"/>
          <w:insideV w:val="nil"/>
        </w:tcBorders>
        <w:shd w:val="clear" w:color="auto" w:fill="184398" w:themeFill="accent5"/>
      </w:tcPr>
    </w:tblStylePr>
    <w:tblStylePr w:type="lastRow">
      <w:rPr>
        <w:b/>
        <w:bCs/>
      </w:rPr>
      <w:tblPr/>
      <w:tcPr>
        <w:tcBorders>
          <w:top w:val="double" w:sz="4" w:space="0" w:color="184398" w:themeColor="accent5"/>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GridTable4-Accent6">
    <w:name w:val="Grid Table 4 Accent 6"/>
    <w:basedOn w:val="TableNormal"/>
    <w:uiPriority w:val="49"/>
    <w:semiHidden/>
    <w:rsid w:val="007755BA"/>
    <w:pPr>
      <w:spacing w:line="240" w:lineRule="auto"/>
    </w:pPr>
    <w:tblPr>
      <w:tblStyleRowBandSize w:val="1"/>
      <w:tblStyleColBandSize w:val="1"/>
      <w:tblInd w:w="0" w:type="dxa"/>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AFAE" w:themeColor="accent6"/>
          <w:left w:val="single" w:sz="4" w:space="0" w:color="00AFAE" w:themeColor="accent6"/>
          <w:bottom w:val="single" w:sz="4" w:space="0" w:color="00AFAE" w:themeColor="accent6"/>
          <w:right w:val="single" w:sz="4" w:space="0" w:color="00AFAE" w:themeColor="accent6"/>
          <w:insideH w:val="nil"/>
          <w:insideV w:val="nil"/>
        </w:tcBorders>
        <w:shd w:val="clear" w:color="auto" w:fill="00AFAE" w:themeFill="accent6"/>
      </w:tcPr>
    </w:tblStylePr>
    <w:tblStylePr w:type="lastRow">
      <w:rPr>
        <w:b/>
        <w:bCs/>
      </w:rPr>
      <w:tblPr/>
      <w:tcPr>
        <w:tcBorders>
          <w:top w:val="double" w:sz="4" w:space="0" w:color="00AFAE" w:themeColor="accent6"/>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GridTable5Dark">
    <w:name w:val="Grid Table 5 Dark"/>
    <w:basedOn w:val="TableNormal"/>
    <w:uiPriority w:val="50"/>
    <w:semiHidden/>
    <w:rsid w:val="007755BA"/>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7755BA"/>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8F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4E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4E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4E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4EE" w:themeFill="accent1"/>
      </w:tcPr>
    </w:tblStylePr>
    <w:tblStylePr w:type="band1Vert">
      <w:tblPr/>
      <w:tcPr>
        <w:shd w:val="clear" w:color="auto" w:fill="92E4FF" w:themeFill="accent1" w:themeFillTint="66"/>
      </w:tcPr>
    </w:tblStylePr>
    <w:tblStylePr w:type="band1Horz">
      <w:tblPr/>
      <w:tcPr>
        <w:shd w:val="clear" w:color="auto" w:fill="92E4FF" w:themeFill="accent1" w:themeFillTint="66"/>
      </w:tcPr>
    </w:tblStylePr>
  </w:style>
  <w:style w:type="table" w:styleId="GridTable5Dark-Accent2">
    <w:name w:val="Grid Table 5 Dark Accent 2"/>
    <w:basedOn w:val="TableNormal"/>
    <w:uiPriority w:val="50"/>
    <w:semiHidden/>
    <w:rsid w:val="007755BA"/>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2E2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CC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CC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CC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CCD" w:themeFill="accent2"/>
      </w:tcPr>
    </w:tblStylePr>
    <w:tblStylePr w:type="band1Vert">
      <w:tblPr/>
      <w:tcPr>
        <w:shd w:val="clear" w:color="auto" w:fill="85C5FF" w:themeFill="accent2" w:themeFillTint="66"/>
      </w:tcPr>
    </w:tblStylePr>
    <w:tblStylePr w:type="band1Horz">
      <w:tblPr/>
      <w:tcPr>
        <w:shd w:val="clear" w:color="auto" w:fill="85C5FF" w:themeFill="accent2" w:themeFillTint="66"/>
      </w:tcPr>
    </w:tblStylePr>
  </w:style>
  <w:style w:type="table" w:styleId="GridTable5Dark-Accent3">
    <w:name w:val="Grid Table 5 Dark Accent 3"/>
    <w:basedOn w:val="TableNormal"/>
    <w:uiPriority w:val="50"/>
    <w:semiHidden/>
    <w:rsid w:val="007755BA"/>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F5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D2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D2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D2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D2FF" w:themeFill="accent3"/>
      </w:tcPr>
    </w:tblStylePr>
    <w:tblStylePr w:type="band1Vert">
      <w:tblPr/>
      <w:tcPr>
        <w:shd w:val="clear" w:color="auto" w:fill="CBECFF" w:themeFill="accent3" w:themeFillTint="66"/>
      </w:tcPr>
    </w:tblStylePr>
    <w:tblStylePr w:type="band1Horz">
      <w:tblPr/>
      <w:tcPr>
        <w:shd w:val="clear" w:color="auto" w:fill="CBECFF" w:themeFill="accent3" w:themeFillTint="66"/>
      </w:tcPr>
    </w:tblStylePr>
  </w:style>
  <w:style w:type="table" w:styleId="GridTable5Dark-Accent4">
    <w:name w:val="Grid Table 5 Dark Accent 4"/>
    <w:basedOn w:val="TableNormal"/>
    <w:uiPriority w:val="50"/>
    <w:semiHidden/>
    <w:rsid w:val="007755BA"/>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7EA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3E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3E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3E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3EA" w:themeFill="accent4"/>
      </w:tcPr>
    </w:tblStylePr>
    <w:tblStylePr w:type="band1Vert">
      <w:tblPr/>
      <w:tcPr>
        <w:shd w:val="clear" w:color="auto" w:fill="90D5FF" w:themeFill="accent4" w:themeFillTint="66"/>
      </w:tcPr>
    </w:tblStylePr>
    <w:tblStylePr w:type="band1Horz">
      <w:tblPr/>
      <w:tcPr>
        <w:shd w:val="clear" w:color="auto" w:fill="90D5FF" w:themeFill="accent4" w:themeFillTint="66"/>
      </w:tcPr>
    </w:tblStylePr>
  </w:style>
  <w:style w:type="table" w:styleId="GridTable5Dark-Accent5">
    <w:name w:val="Grid Table 5 Dark Accent 5"/>
    <w:basedOn w:val="TableNormal"/>
    <w:uiPriority w:val="50"/>
    <w:semiHidden/>
    <w:rsid w:val="007755BA"/>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5D5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439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439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439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4398" w:themeFill="accent5"/>
      </w:tcPr>
    </w:tblStylePr>
    <w:tblStylePr w:type="band1Vert">
      <w:tblPr/>
      <w:tcPr>
        <w:shd w:val="clear" w:color="auto" w:fill="8BABEC" w:themeFill="accent5" w:themeFillTint="66"/>
      </w:tcPr>
    </w:tblStylePr>
    <w:tblStylePr w:type="band1Horz">
      <w:tblPr/>
      <w:tcPr>
        <w:shd w:val="clear" w:color="auto" w:fill="8BABEC" w:themeFill="accent5" w:themeFillTint="66"/>
      </w:tcPr>
    </w:tblStylePr>
  </w:style>
  <w:style w:type="table" w:styleId="GridTable5Dark-Accent6">
    <w:name w:val="Grid Table 5 Dark Accent 6"/>
    <w:basedOn w:val="TableNormal"/>
    <w:uiPriority w:val="50"/>
    <w:semiHidden/>
    <w:rsid w:val="007755BA"/>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CFFF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FA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FA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FA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FAE" w:themeFill="accent6"/>
      </w:tcPr>
    </w:tblStylePr>
    <w:tblStylePr w:type="band1Vert">
      <w:tblPr/>
      <w:tcPr>
        <w:shd w:val="clear" w:color="auto" w:fill="79FFFD" w:themeFill="accent6" w:themeFillTint="66"/>
      </w:tcPr>
    </w:tblStylePr>
    <w:tblStylePr w:type="band1Horz">
      <w:tblPr/>
      <w:tcPr>
        <w:shd w:val="clear" w:color="auto" w:fill="79FFFD" w:themeFill="accent6" w:themeFillTint="66"/>
      </w:tcPr>
    </w:tblStylePr>
  </w:style>
  <w:style w:type="table" w:styleId="GridTable6Colorful">
    <w:name w:val="Grid Table 6 Colorful"/>
    <w:basedOn w:val="TableNormal"/>
    <w:uiPriority w:val="51"/>
    <w:semiHidden/>
    <w:rsid w:val="007755BA"/>
    <w:pPr>
      <w:spacing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7755BA"/>
    <w:pPr>
      <w:spacing w:line="240" w:lineRule="auto"/>
    </w:pPr>
    <w:rPr>
      <w:color w:val="0086B2" w:themeColor="accent1" w:themeShade="BF"/>
    </w:rPr>
    <w:tblPr>
      <w:tblStyleRowBandSize w:val="1"/>
      <w:tblStyleColBandSize w:val="1"/>
      <w:tblInd w:w="0" w:type="dxa"/>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CellMar>
        <w:top w:w="0" w:type="dxa"/>
        <w:left w:w="108" w:type="dxa"/>
        <w:bottom w:w="0" w:type="dxa"/>
        <w:right w:w="108" w:type="dxa"/>
      </w:tblCellMar>
    </w:tblPr>
    <w:tblStylePr w:type="firstRow">
      <w:rPr>
        <w:b/>
        <w:bCs/>
      </w:rPr>
      <w:tblPr/>
      <w:tcPr>
        <w:tcBorders>
          <w:bottom w:val="single" w:sz="12" w:space="0" w:color="5BD6FF" w:themeColor="accent1" w:themeTint="99"/>
        </w:tcBorders>
      </w:tcPr>
    </w:tblStylePr>
    <w:tblStylePr w:type="lastRow">
      <w:rPr>
        <w:b/>
        <w:bCs/>
      </w:rPr>
      <w:tblPr/>
      <w:tcPr>
        <w:tcBorders>
          <w:top w:val="double" w:sz="4" w:space="0" w:color="5BD6FF" w:themeColor="accent1" w:themeTint="99"/>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GridTable6Colorful-Accent2">
    <w:name w:val="Grid Table 6 Colorful Accent 2"/>
    <w:basedOn w:val="TableNormal"/>
    <w:uiPriority w:val="51"/>
    <w:semiHidden/>
    <w:rsid w:val="007755BA"/>
    <w:pPr>
      <w:spacing w:line="240" w:lineRule="auto"/>
    </w:pPr>
    <w:rPr>
      <w:color w:val="005099" w:themeColor="accent2" w:themeShade="BF"/>
    </w:rPr>
    <w:tblPr>
      <w:tblStyleRowBandSize w:val="1"/>
      <w:tblStyleColBandSize w:val="1"/>
      <w:tblInd w:w="0" w:type="dxa"/>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CellMar>
        <w:top w:w="0" w:type="dxa"/>
        <w:left w:w="108" w:type="dxa"/>
        <w:bottom w:w="0" w:type="dxa"/>
        <w:right w:w="108" w:type="dxa"/>
      </w:tblCellMar>
    </w:tblPr>
    <w:tblStylePr w:type="firstRow">
      <w:rPr>
        <w:b/>
        <w:bCs/>
      </w:rPr>
      <w:tblPr/>
      <w:tcPr>
        <w:tcBorders>
          <w:bottom w:val="single" w:sz="12" w:space="0" w:color="48A8FF" w:themeColor="accent2" w:themeTint="99"/>
        </w:tcBorders>
      </w:tcPr>
    </w:tblStylePr>
    <w:tblStylePr w:type="lastRow">
      <w:rPr>
        <w:b/>
        <w:bCs/>
      </w:rPr>
      <w:tblPr/>
      <w:tcPr>
        <w:tcBorders>
          <w:top w:val="double" w:sz="4" w:space="0" w:color="48A8FF" w:themeColor="accent2" w:themeTint="99"/>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GridTable6Colorful-Accent3">
    <w:name w:val="Grid Table 6 Colorful Accent 3"/>
    <w:basedOn w:val="TableNormal"/>
    <w:uiPriority w:val="51"/>
    <w:semiHidden/>
    <w:rsid w:val="007755BA"/>
    <w:pPr>
      <w:spacing w:line="240" w:lineRule="auto"/>
    </w:pPr>
    <w:rPr>
      <w:color w:val="1EB0FF" w:themeColor="accent3" w:themeShade="BF"/>
    </w:rPr>
    <w:tblPr>
      <w:tblStyleRowBandSize w:val="1"/>
      <w:tblStyleColBandSize w:val="1"/>
      <w:tblInd w:w="0" w:type="dxa"/>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CellMar>
        <w:top w:w="0" w:type="dxa"/>
        <w:left w:w="108" w:type="dxa"/>
        <w:bottom w:w="0" w:type="dxa"/>
        <w:right w:w="108" w:type="dxa"/>
      </w:tblCellMar>
    </w:tblPr>
    <w:tblStylePr w:type="firstRow">
      <w:rPr>
        <w:b/>
        <w:bCs/>
      </w:rPr>
      <w:tblPr/>
      <w:tcPr>
        <w:tcBorders>
          <w:bottom w:val="single" w:sz="12" w:space="0" w:color="B1E3FF" w:themeColor="accent3" w:themeTint="99"/>
        </w:tcBorders>
      </w:tcPr>
    </w:tblStylePr>
    <w:tblStylePr w:type="lastRow">
      <w:rPr>
        <w:b/>
        <w:bCs/>
      </w:rPr>
      <w:tblPr/>
      <w:tcPr>
        <w:tcBorders>
          <w:top w:val="double" w:sz="4" w:space="0" w:color="B1E3FF" w:themeColor="accent3" w:themeTint="99"/>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GridTable6Colorful-Accent4">
    <w:name w:val="Grid Table 6 Colorful Accent 4"/>
    <w:basedOn w:val="TableNormal"/>
    <w:uiPriority w:val="51"/>
    <w:semiHidden/>
    <w:rsid w:val="007755BA"/>
    <w:pPr>
      <w:spacing w:line="240" w:lineRule="auto"/>
    </w:pPr>
    <w:rPr>
      <w:color w:val="006DAF" w:themeColor="accent4" w:themeShade="BF"/>
    </w:rPr>
    <w:tblPr>
      <w:tblStyleRowBandSize w:val="1"/>
      <w:tblStyleColBandSize w:val="1"/>
      <w:tblInd w:w="0" w:type="dxa"/>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CellMar>
        <w:top w:w="0" w:type="dxa"/>
        <w:left w:w="108" w:type="dxa"/>
        <w:bottom w:w="0" w:type="dxa"/>
        <w:right w:w="108" w:type="dxa"/>
      </w:tblCellMar>
    </w:tblPr>
    <w:tblStylePr w:type="firstRow">
      <w:rPr>
        <w:b/>
        <w:bCs/>
      </w:rPr>
      <w:tblPr/>
      <w:tcPr>
        <w:tcBorders>
          <w:bottom w:val="single" w:sz="12" w:space="0" w:color="59C1FF" w:themeColor="accent4" w:themeTint="99"/>
        </w:tcBorders>
      </w:tcPr>
    </w:tblStylePr>
    <w:tblStylePr w:type="lastRow">
      <w:rPr>
        <w:b/>
        <w:bCs/>
      </w:rPr>
      <w:tblPr/>
      <w:tcPr>
        <w:tcBorders>
          <w:top w:val="double" w:sz="4" w:space="0" w:color="59C1FF" w:themeColor="accent4" w:themeTint="99"/>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GridTable6Colorful-Accent5">
    <w:name w:val="Grid Table 6 Colorful Accent 5"/>
    <w:basedOn w:val="TableNormal"/>
    <w:uiPriority w:val="51"/>
    <w:semiHidden/>
    <w:rsid w:val="007755BA"/>
    <w:pPr>
      <w:spacing w:line="240" w:lineRule="auto"/>
    </w:pPr>
    <w:rPr>
      <w:color w:val="123171" w:themeColor="accent5" w:themeShade="BF"/>
    </w:rPr>
    <w:tblPr>
      <w:tblStyleRowBandSize w:val="1"/>
      <w:tblStyleColBandSize w:val="1"/>
      <w:tblInd w:w="0" w:type="dxa"/>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CellMar>
        <w:top w:w="0" w:type="dxa"/>
        <w:left w:w="108" w:type="dxa"/>
        <w:bottom w:w="0" w:type="dxa"/>
        <w:right w:w="108" w:type="dxa"/>
      </w:tblCellMar>
    </w:tblPr>
    <w:tblStylePr w:type="firstRow">
      <w:rPr>
        <w:b/>
        <w:bCs/>
      </w:rPr>
      <w:tblPr/>
      <w:tcPr>
        <w:tcBorders>
          <w:bottom w:val="single" w:sz="12" w:space="0" w:color="5182E3" w:themeColor="accent5" w:themeTint="99"/>
        </w:tcBorders>
      </w:tcPr>
    </w:tblStylePr>
    <w:tblStylePr w:type="lastRow">
      <w:rPr>
        <w:b/>
        <w:bCs/>
      </w:rPr>
      <w:tblPr/>
      <w:tcPr>
        <w:tcBorders>
          <w:top w:val="double" w:sz="4" w:space="0" w:color="5182E3" w:themeColor="accent5" w:themeTint="99"/>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GridTable6Colorful-Accent6">
    <w:name w:val="Grid Table 6 Colorful Accent 6"/>
    <w:basedOn w:val="TableNormal"/>
    <w:uiPriority w:val="51"/>
    <w:semiHidden/>
    <w:rsid w:val="007755BA"/>
    <w:pPr>
      <w:spacing w:line="240" w:lineRule="auto"/>
    </w:pPr>
    <w:rPr>
      <w:color w:val="008381" w:themeColor="accent6" w:themeShade="BF"/>
    </w:rPr>
    <w:tblPr>
      <w:tblStyleRowBandSize w:val="1"/>
      <w:tblStyleColBandSize w:val="1"/>
      <w:tblInd w:w="0" w:type="dxa"/>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CellMar>
        <w:top w:w="0" w:type="dxa"/>
        <w:left w:w="108" w:type="dxa"/>
        <w:bottom w:w="0" w:type="dxa"/>
        <w:right w:w="108" w:type="dxa"/>
      </w:tblCellMar>
    </w:tblPr>
    <w:tblStylePr w:type="firstRow">
      <w:rPr>
        <w:b/>
        <w:bCs/>
      </w:rPr>
      <w:tblPr/>
      <w:tcPr>
        <w:tcBorders>
          <w:bottom w:val="single" w:sz="12" w:space="0" w:color="36FFFD" w:themeColor="accent6" w:themeTint="99"/>
        </w:tcBorders>
      </w:tcPr>
    </w:tblStylePr>
    <w:tblStylePr w:type="lastRow">
      <w:rPr>
        <w:b/>
        <w:bCs/>
      </w:rPr>
      <w:tblPr/>
      <w:tcPr>
        <w:tcBorders>
          <w:top w:val="double" w:sz="4" w:space="0" w:color="36FFFD" w:themeColor="accent6" w:themeTint="99"/>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GridTable7Colorful">
    <w:name w:val="Grid Table 7 Colorful"/>
    <w:basedOn w:val="TableNormal"/>
    <w:uiPriority w:val="52"/>
    <w:semiHidden/>
    <w:rsid w:val="007755BA"/>
    <w:pPr>
      <w:spacing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7755BA"/>
    <w:pPr>
      <w:spacing w:line="240" w:lineRule="auto"/>
    </w:pPr>
    <w:rPr>
      <w:color w:val="0086B2" w:themeColor="accent1" w:themeShade="BF"/>
    </w:rPr>
    <w:tblPr>
      <w:tblStyleRowBandSize w:val="1"/>
      <w:tblStyleColBandSize w:val="1"/>
      <w:tblInd w:w="0" w:type="dxa"/>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1FF" w:themeFill="accent1" w:themeFillTint="33"/>
      </w:tcPr>
    </w:tblStylePr>
    <w:tblStylePr w:type="band1Horz">
      <w:tblPr/>
      <w:tcPr>
        <w:shd w:val="clear" w:color="auto" w:fill="C8F1FF" w:themeFill="accent1" w:themeFillTint="33"/>
      </w:tcPr>
    </w:tblStylePr>
    <w:tblStylePr w:type="neCell">
      <w:tblPr/>
      <w:tcPr>
        <w:tcBorders>
          <w:bottom w:val="single" w:sz="4" w:space="0" w:color="5BD6FF" w:themeColor="accent1" w:themeTint="99"/>
        </w:tcBorders>
      </w:tcPr>
    </w:tblStylePr>
    <w:tblStylePr w:type="nwCell">
      <w:tblPr/>
      <w:tcPr>
        <w:tcBorders>
          <w:bottom w:val="single" w:sz="4" w:space="0" w:color="5BD6FF" w:themeColor="accent1" w:themeTint="99"/>
        </w:tcBorders>
      </w:tcPr>
    </w:tblStylePr>
    <w:tblStylePr w:type="seCell">
      <w:tblPr/>
      <w:tcPr>
        <w:tcBorders>
          <w:top w:val="single" w:sz="4" w:space="0" w:color="5BD6FF" w:themeColor="accent1" w:themeTint="99"/>
        </w:tcBorders>
      </w:tcPr>
    </w:tblStylePr>
    <w:tblStylePr w:type="swCell">
      <w:tblPr/>
      <w:tcPr>
        <w:tcBorders>
          <w:top w:val="single" w:sz="4" w:space="0" w:color="5BD6FF" w:themeColor="accent1" w:themeTint="99"/>
        </w:tcBorders>
      </w:tcPr>
    </w:tblStylePr>
  </w:style>
  <w:style w:type="table" w:styleId="GridTable7Colorful-Accent2">
    <w:name w:val="Grid Table 7 Colorful Accent 2"/>
    <w:basedOn w:val="TableNormal"/>
    <w:uiPriority w:val="52"/>
    <w:semiHidden/>
    <w:rsid w:val="007755BA"/>
    <w:pPr>
      <w:spacing w:line="240" w:lineRule="auto"/>
    </w:pPr>
    <w:rPr>
      <w:color w:val="005099" w:themeColor="accent2" w:themeShade="BF"/>
    </w:rPr>
    <w:tblPr>
      <w:tblStyleRowBandSize w:val="1"/>
      <w:tblStyleColBandSize w:val="1"/>
      <w:tblInd w:w="0" w:type="dxa"/>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2FF" w:themeFill="accent2" w:themeFillTint="33"/>
      </w:tcPr>
    </w:tblStylePr>
    <w:tblStylePr w:type="band1Horz">
      <w:tblPr/>
      <w:tcPr>
        <w:shd w:val="clear" w:color="auto" w:fill="C2E2FF" w:themeFill="accent2" w:themeFillTint="33"/>
      </w:tcPr>
    </w:tblStylePr>
    <w:tblStylePr w:type="neCell">
      <w:tblPr/>
      <w:tcPr>
        <w:tcBorders>
          <w:bottom w:val="single" w:sz="4" w:space="0" w:color="48A8FF" w:themeColor="accent2" w:themeTint="99"/>
        </w:tcBorders>
      </w:tcPr>
    </w:tblStylePr>
    <w:tblStylePr w:type="nwCell">
      <w:tblPr/>
      <w:tcPr>
        <w:tcBorders>
          <w:bottom w:val="single" w:sz="4" w:space="0" w:color="48A8FF" w:themeColor="accent2" w:themeTint="99"/>
        </w:tcBorders>
      </w:tcPr>
    </w:tblStylePr>
    <w:tblStylePr w:type="seCell">
      <w:tblPr/>
      <w:tcPr>
        <w:tcBorders>
          <w:top w:val="single" w:sz="4" w:space="0" w:color="48A8FF" w:themeColor="accent2" w:themeTint="99"/>
        </w:tcBorders>
      </w:tcPr>
    </w:tblStylePr>
    <w:tblStylePr w:type="swCell">
      <w:tblPr/>
      <w:tcPr>
        <w:tcBorders>
          <w:top w:val="single" w:sz="4" w:space="0" w:color="48A8FF" w:themeColor="accent2" w:themeTint="99"/>
        </w:tcBorders>
      </w:tcPr>
    </w:tblStylePr>
  </w:style>
  <w:style w:type="table" w:styleId="GridTable7Colorful-Accent3">
    <w:name w:val="Grid Table 7 Colorful Accent 3"/>
    <w:basedOn w:val="TableNormal"/>
    <w:uiPriority w:val="52"/>
    <w:semiHidden/>
    <w:rsid w:val="007755BA"/>
    <w:pPr>
      <w:spacing w:line="240" w:lineRule="auto"/>
    </w:pPr>
    <w:rPr>
      <w:color w:val="1EB0FF" w:themeColor="accent3" w:themeShade="BF"/>
    </w:rPr>
    <w:tblPr>
      <w:tblStyleRowBandSize w:val="1"/>
      <w:tblStyleColBandSize w:val="1"/>
      <w:tblInd w:w="0" w:type="dxa"/>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5FF" w:themeFill="accent3" w:themeFillTint="33"/>
      </w:tcPr>
    </w:tblStylePr>
    <w:tblStylePr w:type="band1Horz">
      <w:tblPr/>
      <w:tcPr>
        <w:shd w:val="clear" w:color="auto" w:fill="E5F5FF" w:themeFill="accent3" w:themeFillTint="33"/>
      </w:tcPr>
    </w:tblStylePr>
    <w:tblStylePr w:type="neCell">
      <w:tblPr/>
      <w:tcPr>
        <w:tcBorders>
          <w:bottom w:val="single" w:sz="4" w:space="0" w:color="B1E3FF" w:themeColor="accent3" w:themeTint="99"/>
        </w:tcBorders>
      </w:tcPr>
    </w:tblStylePr>
    <w:tblStylePr w:type="nwCell">
      <w:tblPr/>
      <w:tcPr>
        <w:tcBorders>
          <w:bottom w:val="single" w:sz="4" w:space="0" w:color="B1E3FF" w:themeColor="accent3" w:themeTint="99"/>
        </w:tcBorders>
      </w:tcPr>
    </w:tblStylePr>
    <w:tblStylePr w:type="seCell">
      <w:tblPr/>
      <w:tcPr>
        <w:tcBorders>
          <w:top w:val="single" w:sz="4" w:space="0" w:color="B1E3FF" w:themeColor="accent3" w:themeTint="99"/>
        </w:tcBorders>
      </w:tcPr>
    </w:tblStylePr>
    <w:tblStylePr w:type="swCell">
      <w:tblPr/>
      <w:tcPr>
        <w:tcBorders>
          <w:top w:val="single" w:sz="4" w:space="0" w:color="B1E3FF" w:themeColor="accent3" w:themeTint="99"/>
        </w:tcBorders>
      </w:tcPr>
    </w:tblStylePr>
  </w:style>
  <w:style w:type="table" w:styleId="GridTable7Colorful-Accent4">
    <w:name w:val="Grid Table 7 Colorful Accent 4"/>
    <w:basedOn w:val="TableNormal"/>
    <w:uiPriority w:val="52"/>
    <w:semiHidden/>
    <w:rsid w:val="007755BA"/>
    <w:pPr>
      <w:spacing w:line="240" w:lineRule="auto"/>
    </w:pPr>
    <w:rPr>
      <w:color w:val="006DAF" w:themeColor="accent4" w:themeShade="BF"/>
    </w:rPr>
    <w:tblPr>
      <w:tblStyleRowBandSize w:val="1"/>
      <w:tblStyleColBandSize w:val="1"/>
      <w:tblInd w:w="0" w:type="dxa"/>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AFF" w:themeFill="accent4" w:themeFillTint="33"/>
      </w:tcPr>
    </w:tblStylePr>
    <w:tblStylePr w:type="band1Horz">
      <w:tblPr/>
      <w:tcPr>
        <w:shd w:val="clear" w:color="auto" w:fill="C7EAFF" w:themeFill="accent4" w:themeFillTint="33"/>
      </w:tcPr>
    </w:tblStylePr>
    <w:tblStylePr w:type="neCell">
      <w:tblPr/>
      <w:tcPr>
        <w:tcBorders>
          <w:bottom w:val="single" w:sz="4" w:space="0" w:color="59C1FF" w:themeColor="accent4" w:themeTint="99"/>
        </w:tcBorders>
      </w:tcPr>
    </w:tblStylePr>
    <w:tblStylePr w:type="nwCell">
      <w:tblPr/>
      <w:tcPr>
        <w:tcBorders>
          <w:bottom w:val="single" w:sz="4" w:space="0" w:color="59C1FF" w:themeColor="accent4" w:themeTint="99"/>
        </w:tcBorders>
      </w:tcPr>
    </w:tblStylePr>
    <w:tblStylePr w:type="seCell">
      <w:tblPr/>
      <w:tcPr>
        <w:tcBorders>
          <w:top w:val="single" w:sz="4" w:space="0" w:color="59C1FF" w:themeColor="accent4" w:themeTint="99"/>
        </w:tcBorders>
      </w:tcPr>
    </w:tblStylePr>
    <w:tblStylePr w:type="swCell">
      <w:tblPr/>
      <w:tcPr>
        <w:tcBorders>
          <w:top w:val="single" w:sz="4" w:space="0" w:color="59C1FF" w:themeColor="accent4" w:themeTint="99"/>
        </w:tcBorders>
      </w:tcPr>
    </w:tblStylePr>
  </w:style>
  <w:style w:type="table" w:styleId="GridTable7Colorful-Accent5">
    <w:name w:val="Grid Table 7 Colorful Accent 5"/>
    <w:basedOn w:val="TableNormal"/>
    <w:uiPriority w:val="52"/>
    <w:semiHidden/>
    <w:rsid w:val="007755BA"/>
    <w:pPr>
      <w:spacing w:line="240" w:lineRule="auto"/>
    </w:pPr>
    <w:rPr>
      <w:color w:val="123171" w:themeColor="accent5" w:themeShade="BF"/>
    </w:rPr>
    <w:tblPr>
      <w:tblStyleRowBandSize w:val="1"/>
      <w:tblStyleColBandSize w:val="1"/>
      <w:tblInd w:w="0" w:type="dxa"/>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D5F6" w:themeFill="accent5" w:themeFillTint="33"/>
      </w:tcPr>
    </w:tblStylePr>
    <w:tblStylePr w:type="band1Horz">
      <w:tblPr/>
      <w:tcPr>
        <w:shd w:val="clear" w:color="auto" w:fill="C5D5F6" w:themeFill="accent5" w:themeFillTint="33"/>
      </w:tcPr>
    </w:tblStylePr>
    <w:tblStylePr w:type="neCell">
      <w:tblPr/>
      <w:tcPr>
        <w:tcBorders>
          <w:bottom w:val="single" w:sz="4" w:space="0" w:color="5182E3" w:themeColor="accent5" w:themeTint="99"/>
        </w:tcBorders>
      </w:tcPr>
    </w:tblStylePr>
    <w:tblStylePr w:type="nwCell">
      <w:tblPr/>
      <w:tcPr>
        <w:tcBorders>
          <w:bottom w:val="single" w:sz="4" w:space="0" w:color="5182E3" w:themeColor="accent5" w:themeTint="99"/>
        </w:tcBorders>
      </w:tcPr>
    </w:tblStylePr>
    <w:tblStylePr w:type="seCell">
      <w:tblPr/>
      <w:tcPr>
        <w:tcBorders>
          <w:top w:val="single" w:sz="4" w:space="0" w:color="5182E3" w:themeColor="accent5" w:themeTint="99"/>
        </w:tcBorders>
      </w:tcPr>
    </w:tblStylePr>
    <w:tblStylePr w:type="swCell">
      <w:tblPr/>
      <w:tcPr>
        <w:tcBorders>
          <w:top w:val="single" w:sz="4" w:space="0" w:color="5182E3" w:themeColor="accent5" w:themeTint="99"/>
        </w:tcBorders>
      </w:tcPr>
    </w:tblStylePr>
  </w:style>
  <w:style w:type="table" w:styleId="GridTable7Colorful-Accent6">
    <w:name w:val="Grid Table 7 Colorful Accent 6"/>
    <w:basedOn w:val="TableNormal"/>
    <w:uiPriority w:val="52"/>
    <w:semiHidden/>
    <w:rsid w:val="007755BA"/>
    <w:pPr>
      <w:spacing w:line="240" w:lineRule="auto"/>
    </w:pPr>
    <w:rPr>
      <w:color w:val="008381" w:themeColor="accent6" w:themeShade="BF"/>
    </w:rPr>
    <w:tblPr>
      <w:tblStyleRowBandSize w:val="1"/>
      <w:tblStyleColBandSize w:val="1"/>
      <w:tblInd w:w="0" w:type="dxa"/>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E" w:themeFill="accent6" w:themeFillTint="33"/>
      </w:tcPr>
    </w:tblStylePr>
    <w:tblStylePr w:type="band1Horz">
      <w:tblPr/>
      <w:tcPr>
        <w:shd w:val="clear" w:color="auto" w:fill="BCFFFE" w:themeFill="accent6" w:themeFillTint="33"/>
      </w:tcPr>
    </w:tblStylePr>
    <w:tblStylePr w:type="neCell">
      <w:tblPr/>
      <w:tcPr>
        <w:tcBorders>
          <w:bottom w:val="single" w:sz="4" w:space="0" w:color="36FFFD" w:themeColor="accent6" w:themeTint="99"/>
        </w:tcBorders>
      </w:tcPr>
    </w:tblStylePr>
    <w:tblStylePr w:type="nwCell">
      <w:tblPr/>
      <w:tcPr>
        <w:tcBorders>
          <w:bottom w:val="single" w:sz="4" w:space="0" w:color="36FFFD" w:themeColor="accent6" w:themeTint="99"/>
        </w:tcBorders>
      </w:tcPr>
    </w:tblStylePr>
    <w:tblStylePr w:type="seCell">
      <w:tblPr/>
      <w:tcPr>
        <w:tcBorders>
          <w:top w:val="single" w:sz="4" w:space="0" w:color="36FFFD" w:themeColor="accent6" w:themeTint="99"/>
        </w:tcBorders>
      </w:tcPr>
    </w:tblStylePr>
    <w:tblStylePr w:type="swCell">
      <w:tblPr/>
      <w:tcPr>
        <w:tcBorders>
          <w:top w:val="single" w:sz="4" w:space="0" w:color="36FFFD" w:themeColor="accent6" w:themeTint="99"/>
        </w:tcBorders>
      </w:tcPr>
    </w:tblStylePr>
  </w:style>
  <w:style w:type="table" w:styleId="LightGrid">
    <w:name w:val="Light Grid"/>
    <w:basedOn w:val="TableNormal"/>
    <w:uiPriority w:val="62"/>
    <w:semiHidden/>
    <w:rsid w:val="007755BA"/>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7755BA"/>
    <w:pPr>
      <w:spacing w:line="240" w:lineRule="auto"/>
    </w:pPr>
    <w:tblPr>
      <w:tblStyleRowBandSize w:val="1"/>
      <w:tblStyleColBandSize w:val="1"/>
      <w:tblInd w:w="0" w:type="dxa"/>
      <w:tblBorders>
        <w:top w:val="single" w:sz="8" w:space="0" w:color="00B4EE" w:themeColor="accent1"/>
        <w:left w:val="single" w:sz="8" w:space="0" w:color="00B4EE" w:themeColor="accent1"/>
        <w:bottom w:val="single" w:sz="8" w:space="0" w:color="00B4EE" w:themeColor="accent1"/>
        <w:right w:val="single" w:sz="8" w:space="0" w:color="00B4EE" w:themeColor="accent1"/>
        <w:insideH w:val="single" w:sz="8" w:space="0" w:color="00B4EE" w:themeColor="accent1"/>
        <w:insideV w:val="single" w:sz="8" w:space="0" w:color="00B4EE"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B4EE" w:themeColor="accent1"/>
          <w:left w:val="single" w:sz="8" w:space="0" w:color="00B4EE" w:themeColor="accent1"/>
          <w:bottom w:val="single" w:sz="18" w:space="0" w:color="00B4EE" w:themeColor="accent1"/>
          <w:right w:val="single" w:sz="8" w:space="0" w:color="00B4EE" w:themeColor="accent1"/>
          <w:insideH w:val="nil"/>
          <w:insideV w:val="single" w:sz="8" w:space="0" w:color="00B4E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4EE" w:themeColor="accent1"/>
          <w:left w:val="single" w:sz="8" w:space="0" w:color="00B4EE" w:themeColor="accent1"/>
          <w:bottom w:val="single" w:sz="8" w:space="0" w:color="00B4EE" w:themeColor="accent1"/>
          <w:right w:val="single" w:sz="8" w:space="0" w:color="00B4EE" w:themeColor="accent1"/>
          <w:insideH w:val="nil"/>
          <w:insideV w:val="single" w:sz="8" w:space="0" w:color="00B4E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tcPr>
    </w:tblStylePr>
    <w:tblStylePr w:type="band1Vert">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shd w:val="clear" w:color="auto" w:fill="BBEEFF" w:themeFill="accent1" w:themeFillTint="3F"/>
      </w:tcPr>
    </w:tblStylePr>
    <w:tblStylePr w:type="band1Horz">
      <w:tblPr/>
      <w:tcPr>
        <w:tcBorders>
          <w:top w:val="single" w:sz="8" w:space="0" w:color="00B4EE" w:themeColor="accent1"/>
          <w:left w:val="single" w:sz="8" w:space="0" w:color="00B4EE" w:themeColor="accent1"/>
          <w:bottom w:val="single" w:sz="8" w:space="0" w:color="00B4EE" w:themeColor="accent1"/>
          <w:right w:val="single" w:sz="8" w:space="0" w:color="00B4EE" w:themeColor="accent1"/>
          <w:insideV w:val="single" w:sz="8" w:space="0" w:color="00B4EE" w:themeColor="accent1"/>
        </w:tcBorders>
        <w:shd w:val="clear" w:color="auto" w:fill="BBEEFF" w:themeFill="accent1" w:themeFillTint="3F"/>
      </w:tcPr>
    </w:tblStylePr>
    <w:tblStylePr w:type="band2Horz">
      <w:tblPr/>
      <w:tcPr>
        <w:tcBorders>
          <w:top w:val="single" w:sz="8" w:space="0" w:color="00B4EE" w:themeColor="accent1"/>
          <w:left w:val="single" w:sz="8" w:space="0" w:color="00B4EE" w:themeColor="accent1"/>
          <w:bottom w:val="single" w:sz="8" w:space="0" w:color="00B4EE" w:themeColor="accent1"/>
          <w:right w:val="single" w:sz="8" w:space="0" w:color="00B4EE" w:themeColor="accent1"/>
          <w:insideV w:val="single" w:sz="8" w:space="0" w:color="00B4EE" w:themeColor="accent1"/>
        </w:tcBorders>
      </w:tcPr>
    </w:tblStylePr>
  </w:style>
  <w:style w:type="table" w:styleId="LightGrid-Accent2">
    <w:name w:val="Light Grid Accent 2"/>
    <w:basedOn w:val="TableNormal"/>
    <w:uiPriority w:val="62"/>
    <w:semiHidden/>
    <w:rsid w:val="007755BA"/>
    <w:pPr>
      <w:spacing w:line="240" w:lineRule="auto"/>
    </w:pPr>
    <w:tblPr>
      <w:tblStyleRowBandSize w:val="1"/>
      <w:tblStyleColBandSize w:val="1"/>
      <w:tblInd w:w="0" w:type="dxa"/>
      <w:tblBorders>
        <w:top w:val="single" w:sz="8" w:space="0" w:color="006CCD" w:themeColor="accent2"/>
        <w:left w:val="single" w:sz="8" w:space="0" w:color="006CCD" w:themeColor="accent2"/>
        <w:bottom w:val="single" w:sz="8" w:space="0" w:color="006CCD" w:themeColor="accent2"/>
        <w:right w:val="single" w:sz="8" w:space="0" w:color="006CCD" w:themeColor="accent2"/>
        <w:insideH w:val="single" w:sz="8" w:space="0" w:color="006CCD" w:themeColor="accent2"/>
        <w:insideV w:val="single" w:sz="8" w:space="0" w:color="006CC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6CCD" w:themeColor="accent2"/>
          <w:left w:val="single" w:sz="8" w:space="0" w:color="006CCD" w:themeColor="accent2"/>
          <w:bottom w:val="single" w:sz="18" w:space="0" w:color="006CCD" w:themeColor="accent2"/>
          <w:right w:val="single" w:sz="8" w:space="0" w:color="006CCD" w:themeColor="accent2"/>
          <w:insideH w:val="nil"/>
          <w:insideV w:val="single" w:sz="8" w:space="0" w:color="006CC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CCD" w:themeColor="accent2"/>
          <w:left w:val="single" w:sz="8" w:space="0" w:color="006CCD" w:themeColor="accent2"/>
          <w:bottom w:val="single" w:sz="8" w:space="0" w:color="006CCD" w:themeColor="accent2"/>
          <w:right w:val="single" w:sz="8" w:space="0" w:color="006CCD" w:themeColor="accent2"/>
          <w:insideH w:val="nil"/>
          <w:insideV w:val="single" w:sz="8" w:space="0" w:color="006CC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tcPr>
    </w:tblStylePr>
    <w:tblStylePr w:type="band1Vert">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shd w:val="clear" w:color="auto" w:fill="B3DBFF" w:themeFill="accent2" w:themeFillTint="3F"/>
      </w:tcPr>
    </w:tblStylePr>
    <w:tblStylePr w:type="band1Horz">
      <w:tblPr/>
      <w:tcPr>
        <w:tcBorders>
          <w:top w:val="single" w:sz="8" w:space="0" w:color="006CCD" w:themeColor="accent2"/>
          <w:left w:val="single" w:sz="8" w:space="0" w:color="006CCD" w:themeColor="accent2"/>
          <w:bottom w:val="single" w:sz="8" w:space="0" w:color="006CCD" w:themeColor="accent2"/>
          <w:right w:val="single" w:sz="8" w:space="0" w:color="006CCD" w:themeColor="accent2"/>
          <w:insideV w:val="single" w:sz="8" w:space="0" w:color="006CCD" w:themeColor="accent2"/>
        </w:tcBorders>
        <w:shd w:val="clear" w:color="auto" w:fill="B3DBFF" w:themeFill="accent2" w:themeFillTint="3F"/>
      </w:tcPr>
    </w:tblStylePr>
    <w:tblStylePr w:type="band2Horz">
      <w:tblPr/>
      <w:tcPr>
        <w:tcBorders>
          <w:top w:val="single" w:sz="8" w:space="0" w:color="006CCD" w:themeColor="accent2"/>
          <w:left w:val="single" w:sz="8" w:space="0" w:color="006CCD" w:themeColor="accent2"/>
          <w:bottom w:val="single" w:sz="8" w:space="0" w:color="006CCD" w:themeColor="accent2"/>
          <w:right w:val="single" w:sz="8" w:space="0" w:color="006CCD" w:themeColor="accent2"/>
          <w:insideV w:val="single" w:sz="8" w:space="0" w:color="006CCD" w:themeColor="accent2"/>
        </w:tcBorders>
      </w:tcPr>
    </w:tblStylePr>
  </w:style>
  <w:style w:type="table" w:styleId="LightGrid-Accent3">
    <w:name w:val="Light Grid Accent 3"/>
    <w:basedOn w:val="TableNormal"/>
    <w:uiPriority w:val="62"/>
    <w:semiHidden/>
    <w:rsid w:val="007755BA"/>
    <w:pPr>
      <w:spacing w:line="240" w:lineRule="auto"/>
    </w:pPr>
    <w:tblPr>
      <w:tblStyleRowBandSize w:val="1"/>
      <w:tblStyleColBandSize w:val="1"/>
      <w:tblInd w:w="0" w:type="dxa"/>
      <w:tblBorders>
        <w:top w:val="single" w:sz="8" w:space="0" w:color="7ED2FF" w:themeColor="accent3"/>
        <w:left w:val="single" w:sz="8" w:space="0" w:color="7ED2FF" w:themeColor="accent3"/>
        <w:bottom w:val="single" w:sz="8" w:space="0" w:color="7ED2FF" w:themeColor="accent3"/>
        <w:right w:val="single" w:sz="8" w:space="0" w:color="7ED2FF" w:themeColor="accent3"/>
        <w:insideH w:val="single" w:sz="8" w:space="0" w:color="7ED2FF" w:themeColor="accent3"/>
        <w:insideV w:val="single" w:sz="8" w:space="0" w:color="7ED2FF"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D2FF" w:themeColor="accent3"/>
          <w:left w:val="single" w:sz="8" w:space="0" w:color="7ED2FF" w:themeColor="accent3"/>
          <w:bottom w:val="single" w:sz="18" w:space="0" w:color="7ED2FF" w:themeColor="accent3"/>
          <w:right w:val="single" w:sz="8" w:space="0" w:color="7ED2FF" w:themeColor="accent3"/>
          <w:insideH w:val="nil"/>
          <w:insideV w:val="single" w:sz="8" w:space="0" w:color="7ED2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D2FF" w:themeColor="accent3"/>
          <w:left w:val="single" w:sz="8" w:space="0" w:color="7ED2FF" w:themeColor="accent3"/>
          <w:bottom w:val="single" w:sz="8" w:space="0" w:color="7ED2FF" w:themeColor="accent3"/>
          <w:right w:val="single" w:sz="8" w:space="0" w:color="7ED2FF" w:themeColor="accent3"/>
          <w:insideH w:val="nil"/>
          <w:insideV w:val="single" w:sz="8" w:space="0" w:color="7ED2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tcPr>
    </w:tblStylePr>
    <w:tblStylePr w:type="band1Vert">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shd w:val="clear" w:color="auto" w:fill="DFF3FF" w:themeFill="accent3" w:themeFillTint="3F"/>
      </w:tcPr>
    </w:tblStylePr>
    <w:tblStylePr w:type="band1Horz">
      <w:tblPr/>
      <w:tcPr>
        <w:tcBorders>
          <w:top w:val="single" w:sz="8" w:space="0" w:color="7ED2FF" w:themeColor="accent3"/>
          <w:left w:val="single" w:sz="8" w:space="0" w:color="7ED2FF" w:themeColor="accent3"/>
          <w:bottom w:val="single" w:sz="8" w:space="0" w:color="7ED2FF" w:themeColor="accent3"/>
          <w:right w:val="single" w:sz="8" w:space="0" w:color="7ED2FF" w:themeColor="accent3"/>
          <w:insideV w:val="single" w:sz="8" w:space="0" w:color="7ED2FF" w:themeColor="accent3"/>
        </w:tcBorders>
        <w:shd w:val="clear" w:color="auto" w:fill="DFF3FF" w:themeFill="accent3" w:themeFillTint="3F"/>
      </w:tcPr>
    </w:tblStylePr>
    <w:tblStylePr w:type="band2Horz">
      <w:tblPr/>
      <w:tcPr>
        <w:tcBorders>
          <w:top w:val="single" w:sz="8" w:space="0" w:color="7ED2FF" w:themeColor="accent3"/>
          <w:left w:val="single" w:sz="8" w:space="0" w:color="7ED2FF" w:themeColor="accent3"/>
          <w:bottom w:val="single" w:sz="8" w:space="0" w:color="7ED2FF" w:themeColor="accent3"/>
          <w:right w:val="single" w:sz="8" w:space="0" w:color="7ED2FF" w:themeColor="accent3"/>
          <w:insideV w:val="single" w:sz="8" w:space="0" w:color="7ED2FF" w:themeColor="accent3"/>
        </w:tcBorders>
      </w:tcPr>
    </w:tblStylePr>
  </w:style>
  <w:style w:type="table" w:styleId="LightGrid-Accent4">
    <w:name w:val="Light Grid Accent 4"/>
    <w:basedOn w:val="TableNormal"/>
    <w:uiPriority w:val="62"/>
    <w:semiHidden/>
    <w:rsid w:val="007755BA"/>
    <w:pPr>
      <w:spacing w:line="240" w:lineRule="auto"/>
    </w:pPr>
    <w:tblPr>
      <w:tblStyleRowBandSize w:val="1"/>
      <w:tblStyleColBandSize w:val="1"/>
      <w:tblInd w:w="0" w:type="dxa"/>
      <w:tblBorders>
        <w:top w:val="single" w:sz="8" w:space="0" w:color="0093EA" w:themeColor="accent4"/>
        <w:left w:val="single" w:sz="8" w:space="0" w:color="0093EA" w:themeColor="accent4"/>
        <w:bottom w:val="single" w:sz="8" w:space="0" w:color="0093EA" w:themeColor="accent4"/>
        <w:right w:val="single" w:sz="8" w:space="0" w:color="0093EA" w:themeColor="accent4"/>
        <w:insideH w:val="single" w:sz="8" w:space="0" w:color="0093EA" w:themeColor="accent4"/>
        <w:insideV w:val="single" w:sz="8" w:space="0" w:color="0093EA"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3EA" w:themeColor="accent4"/>
          <w:left w:val="single" w:sz="8" w:space="0" w:color="0093EA" w:themeColor="accent4"/>
          <w:bottom w:val="single" w:sz="18" w:space="0" w:color="0093EA" w:themeColor="accent4"/>
          <w:right w:val="single" w:sz="8" w:space="0" w:color="0093EA" w:themeColor="accent4"/>
          <w:insideH w:val="nil"/>
          <w:insideV w:val="single" w:sz="8" w:space="0" w:color="0093E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3EA" w:themeColor="accent4"/>
          <w:left w:val="single" w:sz="8" w:space="0" w:color="0093EA" w:themeColor="accent4"/>
          <w:bottom w:val="single" w:sz="8" w:space="0" w:color="0093EA" w:themeColor="accent4"/>
          <w:right w:val="single" w:sz="8" w:space="0" w:color="0093EA" w:themeColor="accent4"/>
          <w:insideH w:val="nil"/>
          <w:insideV w:val="single" w:sz="8" w:space="0" w:color="0093E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tcPr>
    </w:tblStylePr>
    <w:tblStylePr w:type="band1Vert">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shd w:val="clear" w:color="auto" w:fill="BAE5FF" w:themeFill="accent4" w:themeFillTint="3F"/>
      </w:tcPr>
    </w:tblStylePr>
    <w:tblStylePr w:type="band1Horz">
      <w:tblPr/>
      <w:tcPr>
        <w:tcBorders>
          <w:top w:val="single" w:sz="8" w:space="0" w:color="0093EA" w:themeColor="accent4"/>
          <w:left w:val="single" w:sz="8" w:space="0" w:color="0093EA" w:themeColor="accent4"/>
          <w:bottom w:val="single" w:sz="8" w:space="0" w:color="0093EA" w:themeColor="accent4"/>
          <w:right w:val="single" w:sz="8" w:space="0" w:color="0093EA" w:themeColor="accent4"/>
          <w:insideV w:val="single" w:sz="8" w:space="0" w:color="0093EA" w:themeColor="accent4"/>
        </w:tcBorders>
        <w:shd w:val="clear" w:color="auto" w:fill="BAE5FF" w:themeFill="accent4" w:themeFillTint="3F"/>
      </w:tcPr>
    </w:tblStylePr>
    <w:tblStylePr w:type="band2Horz">
      <w:tblPr/>
      <w:tcPr>
        <w:tcBorders>
          <w:top w:val="single" w:sz="8" w:space="0" w:color="0093EA" w:themeColor="accent4"/>
          <w:left w:val="single" w:sz="8" w:space="0" w:color="0093EA" w:themeColor="accent4"/>
          <w:bottom w:val="single" w:sz="8" w:space="0" w:color="0093EA" w:themeColor="accent4"/>
          <w:right w:val="single" w:sz="8" w:space="0" w:color="0093EA" w:themeColor="accent4"/>
          <w:insideV w:val="single" w:sz="8" w:space="0" w:color="0093EA" w:themeColor="accent4"/>
        </w:tcBorders>
      </w:tcPr>
    </w:tblStylePr>
  </w:style>
  <w:style w:type="table" w:styleId="LightGrid-Accent5">
    <w:name w:val="Light Grid Accent 5"/>
    <w:basedOn w:val="TableNormal"/>
    <w:uiPriority w:val="62"/>
    <w:semiHidden/>
    <w:rsid w:val="007755BA"/>
    <w:pPr>
      <w:spacing w:line="240" w:lineRule="auto"/>
    </w:pPr>
    <w:tblPr>
      <w:tblStyleRowBandSize w:val="1"/>
      <w:tblStyleColBandSize w:val="1"/>
      <w:tblInd w:w="0" w:type="dxa"/>
      <w:tblBorders>
        <w:top w:val="single" w:sz="8" w:space="0" w:color="184398" w:themeColor="accent5"/>
        <w:left w:val="single" w:sz="8" w:space="0" w:color="184398" w:themeColor="accent5"/>
        <w:bottom w:val="single" w:sz="8" w:space="0" w:color="184398" w:themeColor="accent5"/>
        <w:right w:val="single" w:sz="8" w:space="0" w:color="184398" w:themeColor="accent5"/>
        <w:insideH w:val="single" w:sz="8" w:space="0" w:color="184398" w:themeColor="accent5"/>
        <w:insideV w:val="single" w:sz="8" w:space="0" w:color="184398"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84398" w:themeColor="accent5"/>
          <w:left w:val="single" w:sz="8" w:space="0" w:color="184398" w:themeColor="accent5"/>
          <w:bottom w:val="single" w:sz="18" w:space="0" w:color="184398" w:themeColor="accent5"/>
          <w:right w:val="single" w:sz="8" w:space="0" w:color="184398" w:themeColor="accent5"/>
          <w:insideH w:val="nil"/>
          <w:insideV w:val="single" w:sz="8" w:space="0" w:color="18439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4398" w:themeColor="accent5"/>
          <w:left w:val="single" w:sz="8" w:space="0" w:color="184398" w:themeColor="accent5"/>
          <w:bottom w:val="single" w:sz="8" w:space="0" w:color="184398" w:themeColor="accent5"/>
          <w:right w:val="single" w:sz="8" w:space="0" w:color="184398" w:themeColor="accent5"/>
          <w:insideH w:val="nil"/>
          <w:insideV w:val="single" w:sz="8" w:space="0" w:color="18439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tcPr>
    </w:tblStylePr>
    <w:tblStylePr w:type="band1Vert">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shd w:val="clear" w:color="auto" w:fill="B7CBF3" w:themeFill="accent5" w:themeFillTint="3F"/>
      </w:tcPr>
    </w:tblStylePr>
    <w:tblStylePr w:type="band1Horz">
      <w:tblPr/>
      <w:tcPr>
        <w:tcBorders>
          <w:top w:val="single" w:sz="8" w:space="0" w:color="184398" w:themeColor="accent5"/>
          <w:left w:val="single" w:sz="8" w:space="0" w:color="184398" w:themeColor="accent5"/>
          <w:bottom w:val="single" w:sz="8" w:space="0" w:color="184398" w:themeColor="accent5"/>
          <w:right w:val="single" w:sz="8" w:space="0" w:color="184398" w:themeColor="accent5"/>
          <w:insideV w:val="single" w:sz="8" w:space="0" w:color="184398" w:themeColor="accent5"/>
        </w:tcBorders>
        <w:shd w:val="clear" w:color="auto" w:fill="B7CBF3" w:themeFill="accent5" w:themeFillTint="3F"/>
      </w:tcPr>
    </w:tblStylePr>
    <w:tblStylePr w:type="band2Horz">
      <w:tblPr/>
      <w:tcPr>
        <w:tcBorders>
          <w:top w:val="single" w:sz="8" w:space="0" w:color="184398" w:themeColor="accent5"/>
          <w:left w:val="single" w:sz="8" w:space="0" w:color="184398" w:themeColor="accent5"/>
          <w:bottom w:val="single" w:sz="8" w:space="0" w:color="184398" w:themeColor="accent5"/>
          <w:right w:val="single" w:sz="8" w:space="0" w:color="184398" w:themeColor="accent5"/>
          <w:insideV w:val="single" w:sz="8" w:space="0" w:color="184398" w:themeColor="accent5"/>
        </w:tcBorders>
      </w:tcPr>
    </w:tblStylePr>
  </w:style>
  <w:style w:type="table" w:styleId="LightGrid-Accent6">
    <w:name w:val="Light Grid Accent 6"/>
    <w:basedOn w:val="TableNormal"/>
    <w:uiPriority w:val="62"/>
    <w:semiHidden/>
    <w:rsid w:val="007755BA"/>
    <w:pPr>
      <w:spacing w:line="240" w:lineRule="auto"/>
    </w:pPr>
    <w:tblPr>
      <w:tblStyleRowBandSize w:val="1"/>
      <w:tblStyleColBandSize w:val="1"/>
      <w:tblInd w:w="0" w:type="dxa"/>
      <w:tblBorders>
        <w:top w:val="single" w:sz="8" w:space="0" w:color="00AFAE" w:themeColor="accent6"/>
        <w:left w:val="single" w:sz="8" w:space="0" w:color="00AFAE" w:themeColor="accent6"/>
        <w:bottom w:val="single" w:sz="8" w:space="0" w:color="00AFAE" w:themeColor="accent6"/>
        <w:right w:val="single" w:sz="8" w:space="0" w:color="00AFAE" w:themeColor="accent6"/>
        <w:insideH w:val="single" w:sz="8" w:space="0" w:color="00AFAE" w:themeColor="accent6"/>
        <w:insideV w:val="single" w:sz="8" w:space="0" w:color="00AFAE"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AFAE" w:themeColor="accent6"/>
          <w:left w:val="single" w:sz="8" w:space="0" w:color="00AFAE" w:themeColor="accent6"/>
          <w:bottom w:val="single" w:sz="18" w:space="0" w:color="00AFAE" w:themeColor="accent6"/>
          <w:right w:val="single" w:sz="8" w:space="0" w:color="00AFAE" w:themeColor="accent6"/>
          <w:insideH w:val="nil"/>
          <w:insideV w:val="single" w:sz="8" w:space="0" w:color="00AFA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FAE" w:themeColor="accent6"/>
          <w:left w:val="single" w:sz="8" w:space="0" w:color="00AFAE" w:themeColor="accent6"/>
          <w:bottom w:val="single" w:sz="8" w:space="0" w:color="00AFAE" w:themeColor="accent6"/>
          <w:right w:val="single" w:sz="8" w:space="0" w:color="00AFAE" w:themeColor="accent6"/>
          <w:insideH w:val="nil"/>
          <w:insideV w:val="single" w:sz="8" w:space="0" w:color="00AFA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tcPr>
    </w:tblStylePr>
    <w:tblStylePr w:type="band1Vert">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shd w:val="clear" w:color="auto" w:fill="ACFFFE" w:themeFill="accent6" w:themeFillTint="3F"/>
      </w:tcPr>
    </w:tblStylePr>
    <w:tblStylePr w:type="band1Horz">
      <w:tblPr/>
      <w:tcPr>
        <w:tcBorders>
          <w:top w:val="single" w:sz="8" w:space="0" w:color="00AFAE" w:themeColor="accent6"/>
          <w:left w:val="single" w:sz="8" w:space="0" w:color="00AFAE" w:themeColor="accent6"/>
          <w:bottom w:val="single" w:sz="8" w:space="0" w:color="00AFAE" w:themeColor="accent6"/>
          <w:right w:val="single" w:sz="8" w:space="0" w:color="00AFAE" w:themeColor="accent6"/>
          <w:insideV w:val="single" w:sz="8" w:space="0" w:color="00AFAE" w:themeColor="accent6"/>
        </w:tcBorders>
        <w:shd w:val="clear" w:color="auto" w:fill="ACFFFE" w:themeFill="accent6" w:themeFillTint="3F"/>
      </w:tcPr>
    </w:tblStylePr>
    <w:tblStylePr w:type="band2Horz">
      <w:tblPr/>
      <w:tcPr>
        <w:tcBorders>
          <w:top w:val="single" w:sz="8" w:space="0" w:color="00AFAE" w:themeColor="accent6"/>
          <w:left w:val="single" w:sz="8" w:space="0" w:color="00AFAE" w:themeColor="accent6"/>
          <w:bottom w:val="single" w:sz="8" w:space="0" w:color="00AFAE" w:themeColor="accent6"/>
          <w:right w:val="single" w:sz="8" w:space="0" w:color="00AFAE" w:themeColor="accent6"/>
          <w:insideV w:val="single" w:sz="8" w:space="0" w:color="00AFAE" w:themeColor="accent6"/>
        </w:tcBorders>
      </w:tcPr>
    </w:tblStylePr>
  </w:style>
  <w:style w:type="table" w:styleId="LightList">
    <w:name w:val="Light List"/>
    <w:basedOn w:val="TableNormal"/>
    <w:uiPriority w:val="61"/>
    <w:semiHidden/>
    <w:rsid w:val="007755BA"/>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7755BA"/>
    <w:pPr>
      <w:spacing w:line="240" w:lineRule="auto"/>
    </w:pPr>
    <w:tblPr>
      <w:tblStyleRowBandSize w:val="1"/>
      <w:tblStyleColBandSize w:val="1"/>
      <w:tblInd w:w="0" w:type="dxa"/>
      <w:tblBorders>
        <w:top w:val="single" w:sz="8" w:space="0" w:color="00B4EE" w:themeColor="accent1"/>
        <w:left w:val="single" w:sz="8" w:space="0" w:color="00B4EE" w:themeColor="accent1"/>
        <w:bottom w:val="single" w:sz="8" w:space="0" w:color="00B4EE" w:themeColor="accent1"/>
        <w:right w:val="single" w:sz="8" w:space="0" w:color="00B4EE"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B4EE" w:themeFill="accent1"/>
      </w:tcPr>
    </w:tblStylePr>
    <w:tblStylePr w:type="lastRow">
      <w:pPr>
        <w:spacing w:before="0" w:after="0" w:line="240" w:lineRule="auto"/>
      </w:pPr>
      <w:rPr>
        <w:b/>
        <w:bCs/>
      </w:rPr>
      <w:tblPr/>
      <w:tcPr>
        <w:tcBorders>
          <w:top w:val="double" w:sz="6" w:space="0" w:color="00B4EE" w:themeColor="accent1"/>
          <w:left w:val="single" w:sz="8" w:space="0" w:color="00B4EE" w:themeColor="accent1"/>
          <w:bottom w:val="single" w:sz="8" w:space="0" w:color="00B4EE" w:themeColor="accent1"/>
          <w:right w:val="single" w:sz="8" w:space="0" w:color="00B4EE" w:themeColor="accent1"/>
        </w:tcBorders>
      </w:tcPr>
    </w:tblStylePr>
    <w:tblStylePr w:type="firstCol">
      <w:rPr>
        <w:b/>
        <w:bCs/>
      </w:rPr>
    </w:tblStylePr>
    <w:tblStylePr w:type="lastCol">
      <w:rPr>
        <w:b/>
        <w:bCs/>
      </w:rPr>
    </w:tblStylePr>
    <w:tblStylePr w:type="band1Vert">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tcPr>
    </w:tblStylePr>
    <w:tblStylePr w:type="band1Horz">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tcPr>
    </w:tblStylePr>
  </w:style>
  <w:style w:type="table" w:styleId="LightList-Accent2">
    <w:name w:val="Light List Accent 2"/>
    <w:basedOn w:val="TableNormal"/>
    <w:uiPriority w:val="61"/>
    <w:semiHidden/>
    <w:rsid w:val="007755BA"/>
    <w:pPr>
      <w:spacing w:line="240" w:lineRule="auto"/>
    </w:pPr>
    <w:tblPr>
      <w:tblStyleRowBandSize w:val="1"/>
      <w:tblStyleColBandSize w:val="1"/>
      <w:tblInd w:w="0" w:type="dxa"/>
      <w:tblBorders>
        <w:top w:val="single" w:sz="8" w:space="0" w:color="006CCD" w:themeColor="accent2"/>
        <w:left w:val="single" w:sz="8" w:space="0" w:color="006CCD" w:themeColor="accent2"/>
        <w:bottom w:val="single" w:sz="8" w:space="0" w:color="006CCD" w:themeColor="accent2"/>
        <w:right w:val="single" w:sz="8" w:space="0" w:color="006CC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6CCD" w:themeFill="accent2"/>
      </w:tcPr>
    </w:tblStylePr>
    <w:tblStylePr w:type="lastRow">
      <w:pPr>
        <w:spacing w:before="0" w:after="0" w:line="240" w:lineRule="auto"/>
      </w:pPr>
      <w:rPr>
        <w:b/>
        <w:bCs/>
      </w:rPr>
      <w:tblPr/>
      <w:tcPr>
        <w:tcBorders>
          <w:top w:val="double" w:sz="6" w:space="0" w:color="006CCD" w:themeColor="accent2"/>
          <w:left w:val="single" w:sz="8" w:space="0" w:color="006CCD" w:themeColor="accent2"/>
          <w:bottom w:val="single" w:sz="8" w:space="0" w:color="006CCD" w:themeColor="accent2"/>
          <w:right w:val="single" w:sz="8" w:space="0" w:color="006CCD" w:themeColor="accent2"/>
        </w:tcBorders>
      </w:tcPr>
    </w:tblStylePr>
    <w:tblStylePr w:type="firstCol">
      <w:rPr>
        <w:b/>
        <w:bCs/>
      </w:rPr>
    </w:tblStylePr>
    <w:tblStylePr w:type="lastCol">
      <w:rPr>
        <w:b/>
        <w:bCs/>
      </w:rPr>
    </w:tblStylePr>
    <w:tblStylePr w:type="band1Vert">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tcPr>
    </w:tblStylePr>
    <w:tblStylePr w:type="band1Horz">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tcPr>
    </w:tblStylePr>
  </w:style>
  <w:style w:type="table" w:styleId="LightList-Accent3">
    <w:name w:val="Light List Accent 3"/>
    <w:basedOn w:val="TableNormal"/>
    <w:uiPriority w:val="61"/>
    <w:semiHidden/>
    <w:rsid w:val="007755BA"/>
    <w:pPr>
      <w:spacing w:line="240" w:lineRule="auto"/>
    </w:pPr>
    <w:tblPr>
      <w:tblStyleRowBandSize w:val="1"/>
      <w:tblStyleColBandSize w:val="1"/>
      <w:tblInd w:w="0" w:type="dxa"/>
      <w:tblBorders>
        <w:top w:val="single" w:sz="8" w:space="0" w:color="7ED2FF" w:themeColor="accent3"/>
        <w:left w:val="single" w:sz="8" w:space="0" w:color="7ED2FF" w:themeColor="accent3"/>
        <w:bottom w:val="single" w:sz="8" w:space="0" w:color="7ED2FF" w:themeColor="accent3"/>
        <w:right w:val="single" w:sz="8" w:space="0" w:color="7ED2FF"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D2FF" w:themeFill="accent3"/>
      </w:tcPr>
    </w:tblStylePr>
    <w:tblStylePr w:type="lastRow">
      <w:pPr>
        <w:spacing w:before="0" w:after="0" w:line="240" w:lineRule="auto"/>
      </w:pPr>
      <w:rPr>
        <w:b/>
        <w:bCs/>
      </w:rPr>
      <w:tblPr/>
      <w:tcPr>
        <w:tcBorders>
          <w:top w:val="double" w:sz="6" w:space="0" w:color="7ED2FF" w:themeColor="accent3"/>
          <w:left w:val="single" w:sz="8" w:space="0" w:color="7ED2FF" w:themeColor="accent3"/>
          <w:bottom w:val="single" w:sz="8" w:space="0" w:color="7ED2FF" w:themeColor="accent3"/>
          <w:right w:val="single" w:sz="8" w:space="0" w:color="7ED2FF" w:themeColor="accent3"/>
        </w:tcBorders>
      </w:tcPr>
    </w:tblStylePr>
    <w:tblStylePr w:type="firstCol">
      <w:rPr>
        <w:b/>
        <w:bCs/>
      </w:rPr>
    </w:tblStylePr>
    <w:tblStylePr w:type="lastCol">
      <w:rPr>
        <w:b/>
        <w:bCs/>
      </w:rPr>
    </w:tblStylePr>
    <w:tblStylePr w:type="band1Vert">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tcPr>
    </w:tblStylePr>
    <w:tblStylePr w:type="band1Horz">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tcPr>
    </w:tblStylePr>
  </w:style>
  <w:style w:type="table" w:styleId="LightList-Accent4">
    <w:name w:val="Light List Accent 4"/>
    <w:basedOn w:val="TableNormal"/>
    <w:uiPriority w:val="61"/>
    <w:semiHidden/>
    <w:rsid w:val="007755BA"/>
    <w:pPr>
      <w:spacing w:line="240" w:lineRule="auto"/>
    </w:pPr>
    <w:tblPr>
      <w:tblStyleRowBandSize w:val="1"/>
      <w:tblStyleColBandSize w:val="1"/>
      <w:tblInd w:w="0" w:type="dxa"/>
      <w:tblBorders>
        <w:top w:val="single" w:sz="8" w:space="0" w:color="0093EA" w:themeColor="accent4"/>
        <w:left w:val="single" w:sz="8" w:space="0" w:color="0093EA" w:themeColor="accent4"/>
        <w:bottom w:val="single" w:sz="8" w:space="0" w:color="0093EA" w:themeColor="accent4"/>
        <w:right w:val="single" w:sz="8" w:space="0" w:color="0093E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3EA" w:themeFill="accent4"/>
      </w:tcPr>
    </w:tblStylePr>
    <w:tblStylePr w:type="lastRow">
      <w:pPr>
        <w:spacing w:before="0" w:after="0" w:line="240" w:lineRule="auto"/>
      </w:pPr>
      <w:rPr>
        <w:b/>
        <w:bCs/>
      </w:rPr>
      <w:tblPr/>
      <w:tcPr>
        <w:tcBorders>
          <w:top w:val="double" w:sz="6" w:space="0" w:color="0093EA" w:themeColor="accent4"/>
          <w:left w:val="single" w:sz="8" w:space="0" w:color="0093EA" w:themeColor="accent4"/>
          <w:bottom w:val="single" w:sz="8" w:space="0" w:color="0093EA" w:themeColor="accent4"/>
          <w:right w:val="single" w:sz="8" w:space="0" w:color="0093EA" w:themeColor="accent4"/>
        </w:tcBorders>
      </w:tcPr>
    </w:tblStylePr>
    <w:tblStylePr w:type="firstCol">
      <w:rPr>
        <w:b/>
        <w:bCs/>
      </w:rPr>
    </w:tblStylePr>
    <w:tblStylePr w:type="lastCol">
      <w:rPr>
        <w:b/>
        <w:bCs/>
      </w:rPr>
    </w:tblStylePr>
    <w:tblStylePr w:type="band1Vert">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tcPr>
    </w:tblStylePr>
    <w:tblStylePr w:type="band1Horz">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tcPr>
    </w:tblStylePr>
  </w:style>
  <w:style w:type="table" w:styleId="LightList-Accent5">
    <w:name w:val="Light List Accent 5"/>
    <w:basedOn w:val="TableNormal"/>
    <w:uiPriority w:val="61"/>
    <w:semiHidden/>
    <w:rsid w:val="007755BA"/>
    <w:pPr>
      <w:spacing w:line="240" w:lineRule="auto"/>
    </w:pPr>
    <w:tblPr>
      <w:tblStyleRowBandSize w:val="1"/>
      <w:tblStyleColBandSize w:val="1"/>
      <w:tblInd w:w="0" w:type="dxa"/>
      <w:tblBorders>
        <w:top w:val="single" w:sz="8" w:space="0" w:color="184398" w:themeColor="accent5"/>
        <w:left w:val="single" w:sz="8" w:space="0" w:color="184398" w:themeColor="accent5"/>
        <w:bottom w:val="single" w:sz="8" w:space="0" w:color="184398" w:themeColor="accent5"/>
        <w:right w:val="single" w:sz="8" w:space="0" w:color="184398"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84398" w:themeFill="accent5"/>
      </w:tcPr>
    </w:tblStylePr>
    <w:tblStylePr w:type="lastRow">
      <w:pPr>
        <w:spacing w:before="0" w:after="0" w:line="240" w:lineRule="auto"/>
      </w:pPr>
      <w:rPr>
        <w:b/>
        <w:bCs/>
      </w:rPr>
      <w:tblPr/>
      <w:tcPr>
        <w:tcBorders>
          <w:top w:val="double" w:sz="6" w:space="0" w:color="184398" w:themeColor="accent5"/>
          <w:left w:val="single" w:sz="8" w:space="0" w:color="184398" w:themeColor="accent5"/>
          <w:bottom w:val="single" w:sz="8" w:space="0" w:color="184398" w:themeColor="accent5"/>
          <w:right w:val="single" w:sz="8" w:space="0" w:color="184398" w:themeColor="accent5"/>
        </w:tcBorders>
      </w:tcPr>
    </w:tblStylePr>
    <w:tblStylePr w:type="firstCol">
      <w:rPr>
        <w:b/>
        <w:bCs/>
      </w:rPr>
    </w:tblStylePr>
    <w:tblStylePr w:type="lastCol">
      <w:rPr>
        <w:b/>
        <w:bCs/>
      </w:rPr>
    </w:tblStylePr>
    <w:tblStylePr w:type="band1Vert">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tcPr>
    </w:tblStylePr>
    <w:tblStylePr w:type="band1Horz">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tcPr>
    </w:tblStylePr>
  </w:style>
  <w:style w:type="table" w:styleId="LightList-Accent6">
    <w:name w:val="Light List Accent 6"/>
    <w:basedOn w:val="TableNormal"/>
    <w:uiPriority w:val="61"/>
    <w:semiHidden/>
    <w:rsid w:val="007755BA"/>
    <w:pPr>
      <w:spacing w:line="240" w:lineRule="auto"/>
    </w:pPr>
    <w:tblPr>
      <w:tblStyleRowBandSize w:val="1"/>
      <w:tblStyleColBandSize w:val="1"/>
      <w:tblInd w:w="0" w:type="dxa"/>
      <w:tblBorders>
        <w:top w:val="single" w:sz="8" w:space="0" w:color="00AFAE" w:themeColor="accent6"/>
        <w:left w:val="single" w:sz="8" w:space="0" w:color="00AFAE" w:themeColor="accent6"/>
        <w:bottom w:val="single" w:sz="8" w:space="0" w:color="00AFAE" w:themeColor="accent6"/>
        <w:right w:val="single" w:sz="8" w:space="0" w:color="00AFAE"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AFAE" w:themeFill="accent6"/>
      </w:tcPr>
    </w:tblStylePr>
    <w:tblStylePr w:type="lastRow">
      <w:pPr>
        <w:spacing w:before="0" w:after="0" w:line="240" w:lineRule="auto"/>
      </w:pPr>
      <w:rPr>
        <w:b/>
        <w:bCs/>
      </w:rPr>
      <w:tblPr/>
      <w:tcPr>
        <w:tcBorders>
          <w:top w:val="double" w:sz="6" w:space="0" w:color="00AFAE" w:themeColor="accent6"/>
          <w:left w:val="single" w:sz="8" w:space="0" w:color="00AFAE" w:themeColor="accent6"/>
          <w:bottom w:val="single" w:sz="8" w:space="0" w:color="00AFAE" w:themeColor="accent6"/>
          <w:right w:val="single" w:sz="8" w:space="0" w:color="00AFAE" w:themeColor="accent6"/>
        </w:tcBorders>
      </w:tcPr>
    </w:tblStylePr>
    <w:tblStylePr w:type="firstCol">
      <w:rPr>
        <w:b/>
        <w:bCs/>
      </w:rPr>
    </w:tblStylePr>
    <w:tblStylePr w:type="lastCol">
      <w:rPr>
        <w:b/>
        <w:bCs/>
      </w:rPr>
    </w:tblStylePr>
    <w:tblStylePr w:type="band1Vert">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tcPr>
    </w:tblStylePr>
    <w:tblStylePr w:type="band1Horz">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tcPr>
    </w:tblStylePr>
  </w:style>
  <w:style w:type="table" w:styleId="LightShading">
    <w:name w:val="Light Shading"/>
    <w:basedOn w:val="TableNormal"/>
    <w:uiPriority w:val="60"/>
    <w:semiHidden/>
    <w:rsid w:val="007755BA"/>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7755BA"/>
    <w:pPr>
      <w:spacing w:line="240" w:lineRule="auto"/>
    </w:pPr>
    <w:rPr>
      <w:color w:val="0086B2" w:themeColor="accent1" w:themeShade="BF"/>
    </w:rPr>
    <w:tblPr>
      <w:tblStyleRowBandSize w:val="1"/>
      <w:tblStyleColBandSize w:val="1"/>
      <w:tblInd w:w="0" w:type="dxa"/>
      <w:tblBorders>
        <w:top w:val="single" w:sz="8" w:space="0" w:color="00B4EE" w:themeColor="accent1"/>
        <w:bottom w:val="single" w:sz="8" w:space="0" w:color="00B4E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B4EE" w:themeColor="accent1"/>
          <w:left w:val="nil"/>
          <w:bottom w:val="single" w:sz="8" w:space="0" w:color="00B4EE" w:themeColor="accent1"/>
          <w:right w:val="nil"/>
          <w:insideH w:val="nil"/>
          <w:insideV w:val="nil"/>
        </w:tcBorders>
      </w:tcPr>
    </w:tblStylePr>
    <w:tblStylePr w:type="lastRow">
      <w:pPr>
        <w:spacing w:before="0" w:after="0" w:line="240" w:lineRule="auto"/>
      </w:pPr>
      <w:rPr>
        <w:b/>
        <w:bCs/>
      </w:rPr>
      <w:tblPr/>
      <w:tcPr>
        <w:tcBorders>
          <w:top w:val="single" w:sz="8" w:space="0" w:color="00B4EE" w:themeColor="accent1"/>
          <w:left w:val="nil"/>
          <w:bottom w:val="single" w:sz="8" w:space="0" w:color="00B4E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EFF" w:themeFill="accent1" w:themeFillTint="3F"/>
      </w:tcPr>
    </w:tblStylePr>
    <w:tblStylePr w:type="band1Horz">
      <w:tblPr/>
      <w:tcPr>
        <w:tcBorders>
          <w:left w:val="nil"/>
          <w:right w:val="nil"/>
          <w:insideH w:val="nil"/>
          <w:insideV w:val="nil"/>
        </w:tcBorders>
        <w:shd w:val="clear" w:color="auto" w:fill="BBEEFF" w:themeFill="accent1" w:themeFillTint="3F"/>
      </w:tcPr>
    </w:tblStylePr>
  </w:style>
  <w:style w:type="table" w:styleId="LightShading-Accent2">
    <w:name w:val="Light Shading Accent 2"/>
    <w:basedOn w:val="TableNormal"/>
    <w:uiPriority w:val="60"/>
    <w:semiHidden/>
    <w:rsid w:val="007755BA"/>
    <w:pPr>
      <w:spacing w:line="240" w:lineRule="auto"/>
    </w:pPr>
    <w:rPr>
      <w:color w:val="005099" w:themeColor="accent2" w:themeShade="BF"/>
    </w:rPr>
    <w:tblPr>
      <w:tblStyleRowBandSize w:val="1"/>
      <w:tblStyleColBandSize w:val="1"/>
      <w:tblInd w:w="0" w:type="dxa"/>
      <w:tblBorders>
        <w:top w:val="single" w:sz="8" w:space="0" w:color="006CCD" w:themeColor="accent2"/>
        <w:bottom w:val="single" w:sz="8" w:space="0" w:color="006CC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6CCD" w:themeColor="accent2"/>
          <w:left w:val="nil"/>
          <w:bottom w:val="single" w:sz="8" w:space="0" w:color="006CCD" w:themeColor="accent2"/>
          <w:right w:val="nil"/>
          <w:insideH w:val="nil"/>
          <w:insideV w:val="nil"/>
        </w:tcBorders>
      </w:tcPr>
    </w:tblStylePr>
    <w:tblStylePr w:type="lastRow">
      <w:pPr>
        <w:spacing w:before="0" w:after="0" w:line="240" w:lineRule="auto"/>
      </w:pPr>
      <w:rPr>
        <w:b/>
        <w:bCs/>
      </w:rPr>
      <w:tblPr/>
      <w:tcPr>
        <w:tcBorders>
          <w:top w:val="single" w:sz="8" w:space="0" w:color="006CCD" w:themeColor="accent2"/>
          <w:left w:val="nil"/>
          <w:bottom w:val="single" w:sz="8" w:space="0" w:color="006CC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BFF" w:themeFill="accent2" w:themeFillTint="3F"/>
      </w:tcPr>
    </w:tblStylePr>
    <w:tblStylePr w:type="band1Horz">
      <w:tblPr/>
      <w:tcPr>
        <w:tcBorders>
          <w:left w:val="nil"/>
          <w:right w:val="nil"/>
          <w:insideH w:val="nil"/>
          <w:insideV w:val="nil"/>
        </w:tcBorders>
        <w:shd w:val="clear" w:color="auto" w:fill="B3DBFF" w:themeFill="accent2" w:themeFillTint="3F"/>
      </w:tcPr>
    </w:tblStylePr>
  </w:style>
  <w:style w:type="table" w:styleId="LightShading-Accent3">
    <w:name w:val="Light Shading Accent 3"/>
    <w:basedOn w:val="TableNormal"/>
    <w:uiPriority w:val="60"/>
    <w:semiHidden/>
    <w:rsid w:val="007755BA"/>
    <w:pPr>
      <w:spacing w:line="240" w:lineRule="auto"/>
    </w:pPr>
    <w:rPr>
      <w:color w:val="1EB0FF" w:themeColor="accent3" w:themeShade="BF"/>
    </w:rPr>
    <w:tblPr>
      <w:tblStyleRowBandSize w:val="1"/>
      <w:tblStyleColBandSize w:val="1"/>
      <w:tblInd w:w="0" w:type="dxa"/>
      <w:tblBorders>
        <w:top w:val="single" w:sz="8" w:space="0" w:color="7ED2FF" w:themeColor="accent3"/>
        <w:bottom w:val="single" w:sz="8" w:space="0" w:color="7ED2FF"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D2FF" w:themeColor="accent3"/>
          <w:left w:val="nil"/>
          <w:bottom w:val="single" w:sz="8" w:space="0" w:color="7ED2FF" w:themeColor="accent3"/>
          <w:right w:val="nil"/>
          <w:insideH w:val="nil"/>
          <w:insideV w:val="nil"/>
        </w:tcBorders>
      </w:tcPr>
    </w:tblStylePr>
    <w:tblStylePr w:type="lastRow">
      <w:pPr>
        <w:spacing w:before="0" w:after="0" w:line="240" w:lineRule="auto"/>
      </w:pPr>
      <w:rPr>
        <w:b/>
        <w:bCs/>
      </w:rPr>
      <w:tblPr/>
      <w:tcPr>
        <w:tcBorders>
          <w:top w:val="single" w:sz="8" w:space="0" w:color="7ED2FF" w:themeColor="accent3"/>
          <w:left w:val="nil"/>
          <w:bottom w:val="single" w:sz="8" w:space="0" w:color="7ED2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FF" w:themeFill="accent3" w:themeFillTint="3F"/>
      </w:tcPr>
    </w:tblStylePr>
    <w:tblStylePr w:type="band1Horz">
      <w:tblPr/>
      <w:tcPr>
        <w:tcBorders>
          <w:left w:val="nil"/>
          <w:right w:val="nil"/>
          <w:insideH w:val="nil"/>
          <w:insideV w:val="nil"/>
        </w:tcBorders>
        <w:shd w:val="clear" w:color="auto" w:fill="DFF3FF" w:themeFill="accent3" w:themeFillTint="3F"/>
      </w:tcPr>
    </w:tblStylePr>
  </w:style>
  <w:style w:type="table" w:styleId="LightShading-Accent4">
    <w:name w:val="Light Shading Accent 4"/>
    <w:basedOn w:val="TableNormal"/>
    <w:uiPriority w:val="60"/>
    <w:semiHidden/>
    <w:rsid w:val="007755BA"/>
    <w:pPr>
      <w:spacing w:line="240" w:lineRule="auto"/>
    </w:pPr>
    <w:rPr>
      <w:color w:val="006DAF" w:themeColor="accent4" w:themeShade="BF"/>
    </w:rPr>
    <w:tblPr>
      <w:tblStyleRowBandSize w:val="1"/>
      <w:tblStyleColBandSize w:val="1"/>
      <w:tblInd w:w="0" w:type="dxa"/>
      <w:tblBorders>
        <w:top w:val="single" w:sz="8" w:space="0" w:color="0093EA" w:themeColor="accent4"/>
        <w:bottom w:val="single" w:sz="8" w:space="0" w:color="0093EA"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3EA" w:themeColor="accent4"/>
          <w:left w:val="nil"/>
          <w:bottom w:val="single" w:sz="8" w:space="0" w:color="0093EA" w:themeColor="accent4"/>
          <w:right w:val="nil"/>
          <w:insideH w:val="nil"/>
          <w:insideV w:val="nil"/>
        </w:tcBorders>
      </w:tcPr>
    </w:tblStylePr>
    <w:tblStylePr w:type="lastRow">
      <w:pPr>
        <w:spacing w:before="0" w:after="0" w:line="240" w:lineRule="auto"/>
      </w:pPr>
      <w:rPr>
        <w:b/>
        <w:bCs/>
      </w:rPr>
      <w:tblPr/>
      <w:tcPr>
        <w:tcBorders>
          <w:top w:val="single" w:sz="8" w:space="0" w:color="0093EA" w:themeColor="accent4"/>
          <w:left w:val="nil"/>
          <w:bottom w:val="single" w:sz="8" w:space="0" w:color="0093E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5FF" w:themeFill="accent4" w:themeFillTint="3F"/>
      </w:tcPr>
    </w:tblStylePr>
    <w:tblStylePr w:type="band1Horz">
      <w:tblPr/>
      <w:tcPr>
        <w:tcBorders>
          <w:left w:val="nil"/>
          <w:right w:val="nil"/>
          <w:insideH w:val="nil"/>
          <w:insideV w:val="nil"/>
        </w:tcBorders>
        <w:shd w:val="clear" w:color="auto" w:fill="BAE5FF" w:themeFill="accent4" w:themeFillTint="3F"/>
      </w:tcPr>
    </w:tblStylePr>
  </w:style>
  <w:style w:type="table" w:styleId="LightShading-Accent5">
    <w:name w:val="Light Shading Accent 5"/>
    <w:basedOn w:val="TableNormal"/>
    <w:uiPriority w:val="60"/>
    <w:semiHidden/>
    <w:rsid w:val="007755BA"/>
    <w:pPr>
      <w:spacing w:line="240" w:lineRule="auto"/>
    </w:pPr>
    <w:rPr>
      <w:color w:val="123171" w:themeColor="accent5" w:themeShade="BF"/>
    </w:rPr>
    <w:tblPr>
      <w:tblStyleRowBandSize w:val="1"/>
      <w:tblStyleColBandSize w:val="1"/>
      <w:tblInd w:w="0" w:type="dxa"/>
      <w:tblBorders>
        <w:top w:val="single" w:sz="8" w:space="0" w:color="184398" w:themeColor="accent5"/>
        <w:bottom w:val="single" w:sz="8" w:space="0" w:color="184398"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84398" w:themeColor="accent5"/>
          <w:left w:val="nil"/>
          <w:bottom w:val="single" w:sz="8" w:space="0" w:color="184398" w:themeColor="accent5"/>
          <w:right w:val="nil"/>
          <w:insideH w:val="nil"/>
          <w:insideV w:val="nil"/>
        </w:tcBorders>
      </w:tcPr>
    </w:tblStylePr>
    <w:tblStylePr w:type="lastRow">
      <w:pPr>
        <w:spacing w:before="0" w:after="0" w:line="240" w:lineRule="auto"/>
      </w:pPr>
      <w:rPr>
        <w:b/>
        <w:bCs/>
      </w:rPr>
      <w:tblPr/>
      <w:tcPr>
        <w:tcBorders>
          <w:top w:val="single" w:sz="8" w:space="0" w:color="184398" w:themeColor="accent5"/>
          <w:left w:val="nil"/>
          <w:bottom w:val="single" w:sz="8" w:space="0" w:color="18439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CBF3" w:themeFill="accent5" w:themeFillTint="3F"/>
      </w:tcPr>
    </w:tblStylePr>
    <w:tblStylePr w:type="band1Horz">
      <w:tblPr/>
      <w:tcPr>
        <w:tcBorders>
          <w:left w:val="nil"/>
          <w:right w:val="nil"/>
          <w:insideH w:val="nil"/>
          <w:insideV w:val="nil"/>
        </w:tcBorders>
        <w:shd w:val="clear" w:color="auto" w:fill="B7CBF3" w:themeFill="accent5" w:themeFillTint="3F"/>
      </w:tcPr>
    </w:tblStylePr>
  </w:style>
  <w:style w:type="table" w:styleId="LightShading-Accent6">
    <w:name w:val="Light Shading Accent 6"/>
    <w:basedOn w:val="TableNormal"/>
    <w:uiPriority w:val="60"/>
    <w:semiHidden/>
    <w:rsid w:val="007755BA"/>
    <w:pPr>
      <w:spacing w:line="240" w:lineRule="auto"/>
    </w:pPr>
    <w:rPr>
      <w:color w:val="008381" w:themeColor="accent6" w:themeShade="BF"/>
    </w:rPr>
    <w:tblPr>
      <w:tblStyleRowBandSize w:val="1"/>
      <w:tblStyleColBandSize w:val="1"/>
      <w:tblInd w:w="0" w:type="dxa"/>
      <w:tblBorders>
        <w:top w:val="single" w:sz="8" w:space="0" w:color="00AFAE" w:themeColor="accent6"/>
        <w:bottom w:val="single" w:sz="8" w:space="0" w:color="00AFAE"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AFAE" w:themeColor="accent6"/>
          <w:left w:val="nil"/>
          <w:bottom w:val="single" w:sz="8" w:space="0" w:color="00AFAE" w:themeColor="accent6"/>
          <w:right w:val="nil"/>
          <w:insideH w:val="nil"/>
          <w:insideV w:val="nil"/>
        </w:tcBorders>
      </w:tcPr>
    </w:tblStylePr>
    <w:tblStylePr w:type="lastRow">
      <w:pPr>
        <w:spacing w:before="0" w:after="0" w:line="240" w:lineRule="auto"/>
      </w:pPr>
      <w:rPr>
        <w:b/>
        <w:bCs/>
      </w:rPr>
      <w:tblPr/>
      <w:tcPr>
        <w:tcBorders>
          <w:top w:val="single" w:sz="8" w:space="0" w:color="00AFAE" w:themeColor="accent6"/>
          <w:left w:val="nil"/>
          <w:bottom w:val="single" w:sz="8" w:space="0" w:color="00AFA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E" w:themeFill="accent6" w:themeFillTint="3F"/>
      </w:tcPr>
    </w:tblStylePr>
    <w:tblStylePr w:type="band1Horz">
      <w:tblPr/>
      <w:tcPr>
        <w:tcBorders>
          <w:left w:val="nil"/>
          <w:right w:val="nil"/>
          <w:insideH w:val="nil"/>
          <w:insideV w:val="nil"/>
        </w:tcBorders>
        <w:shd w:val="clear" w:color="auto" w:fill="ACFFFE" w:themeFill="accent6" w:themeFillTint="3F"/>
      </w:tcPr>
    </w:tblStylePr>
  </w:style>
  <w:style w:type="table" w:styleId="ListTable1Light">
    <w:name w:val="List Table 1 Light"/>
    <w:basedOn w:val="TableNormal"/>
    <w:uiPriority w:val="46"/>
    <w:semiHidden/>
    <w:rsid w:val="007755BA"/>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7755BA"/>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5BD6FF" w:themeColor="accent1" w:themeTint="99"/>
        </w:tcBorders>
      </w:tcPr>
    </w:tblStylePr>
    <w:tblStylePr w:type="lastRow">
      <w:rPr>
        <w:b/>
        <w:bCs/>
      </w:rPr>
      <w:tblPr/>
      <w:tcPr>
        <w:tcBorders>
          <w:top w:val="single" w:sz="4" w:space="0" w:color="5BD6FF" w:themeColor="accent1" w:themeTint="99"/>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1Light-Accent2">
    <w:name w:val="List Table 1 Light Accent 2"/>
    <w:basedOn w:val="TableNormal"/>
    <w:uiPriority w:val="46"/>
    <w:semiHidden/>
    <w:rsid w:val="007755BA"/>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8A8FF" w:themeColor="accent2" w:themeTint="99"/>
        </w:tcBorders>
      </w:tcPr>
    </w:tblStylePr>
    <w:tblStylePr w:type="lastRow">
      <w:rPr>
        <w:b/>
        <w:bCs/>
      </w:rPr>
      <w:tblPr/>
      <w:tcPr>
        <w:tcBorders>
          <w:top w:val="single" w:sz="4" w:space="0" w:color="48A8FF" w:themeColor="accent2" w:themeTint="99"/>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1Light-Accent3">
    <w:name w:val="List Table 1 Light Accent 3"/>
    <w:basedOn w:val="TableNormal"/>
    <w:uiPriority w:val="46"/>
    <w:semiHidden/>
    <w:rsid w:val="007755BA"/>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1E3FF" w:themeColor="accent3" w:themeTint="99"/>
        </w:tcBorders>
      </w:tcPr>
    </w:tblStylePr>
    <w:tblStylePr w:type="lastRow">
      <w:rPr>
        <w:b/>
        <w:bCs/>
      </w:rPr>
      <w:tblPr/>
      <w:tcPr>
        <w:tcBorders>
          <w:top w:val="single" w:sz="4" w:space="0" w:color="B1E3FF" w:themeColor="accent3" w:themeTint="99"/>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1Light-Accent4">
    <w:name w:val="List Table 1 Light Accent 4"/>
    <w:basedOn w:val="TableNormal"/>
    <w:uiPriority w:val="46"/>
    <w:semiHidden/>
    <w:rsid w:val="007755BA"/>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59C1FF" w:themeColor="accent4" w:themeTint="99"/>
        </w:tcBorders>
      </w:tcPr>
    </w:tblStylePr>
    <w:tblStylePr w:type="lastRow">
      <w:rPr>
        <w:b/>
        <w:bCs/>
      </w:rPr>
      <w:tblPr/>
      <w:tcPr>
        <w:tcBorders>
          <w:top w:val="single" w:sz="4" w:space="0" w:color="59C1FF" w:themeColor="accent4" w:themeTint="99"/>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1Light-Accent5">
    <w:name w:val="List Table 1 Light Accent 5"/>
    <w:basedOn w:val="TableNormal"/>
    <w:uiPriority w:val="46"/>
    <w:semiHidden/>
    <w:rsid w:val="007755BA"/>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5182E3" w:themeColor="accent5" w:themeTint="99"/>
        </w:tcBorders>
      </w:tcPr>
    </w:tblStylePr>
    <w:tblStylePr w:type="lastRow">
      <w:rPr>
        <w:b/>
        <w:bCs/>
      </w:rPr>
      <w:tblPr/>
      <w:tcPr>
        <w:tcBorders>
          <w:top w:val="single" w:sz="4" w:space="0" w:color="5182E3" w:themeColor="accent5" w:themeTint="99"/>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1Light-Accent6">
    <w:name w:val="List Table 1 Light Accent 6"/>
    <w:basedOn w:val="TableNormal"/>
    <w:uiPriority w:val="46"/>
    <w:semiHidden/>
    <w:rsid w:val="007755BA"/>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36FFFD" w:themeColor="accent6" w:themeTint="99"/>
        </w:tcBorders>
      </w:tcPr>
    </w:tblStylePr>
    <w:tblStylePr w:type="lastRow">
      <w:rPr>
        <w:b/>
        <w:bCs/>
      </w:rPr>
      <w:tblPr/>
      <w:tcPr>
        <w:tcBorders>
          <w:top w:val="single" w:sz="4" w:space="0" w:color="36FFFD" w:themeColor="accent6" w:themeTint="99"/>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2">
    <w:name w:val="List Table 2"/>
    <w:basedOn w:val="TableNormal"/>
    <w:uiPriority w:val="47"/>
    <w:semiHidden/>
    <w:rsid w:val="007755BA"/>
    <w:pPr>
      <w:spacing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7755BA"/>
    <w:pPr>
      <w:spacing w:line="240" w:lineRule="auto"/>
    </w:pPr>
    <w:tblPr>
      <w:tblStyleRowBandSize w:val="1"/>
      <w:tblStyleColBandSize w:val="1"/>
      <w:tblInd w:w="0" w:type="dxa"/>
      <w:tblBorders>
        <w:top w:val="single" w:sz="4" w:space="0" w:color="5BD6FF" w:themeColor="accent1" w:themeTint="99"/>
        <w:bottom w:val="single" w:sz="4" w:space="0" w:color="5BD6FF" w:themeColor="accent1" w:themeTint="99"/>
        <w:insideH w:val="single" w:sz="4" w:space="0" w:color="5BD6FF"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2-Accent2">
    <w:name w:val="List Table 2 Accent 2"/>
    <w:basedOn w:val="TableNormal"/>
    <w:uiPriority w:val="47"/>
    <w:semiHidden/>
    <w:rsid w:val="007755BA"/>
    <w:pPr>
      <w:spacing w:line="240" w:lineRule="auto"/>
    </w:pPr>
    <w:tblPr>
      <w:tblStyleRowBandSize w:val="1"/>
      <w:tblStyleColBandSize w:val="1"/>
      <w:tblInd w:w="0" w:type="dxa"/>
      <w:tblBorders>
        <w:top w:val="single" w:sz="4" w:space="0" w:color="48A8FF" w:themeColor="accent2" w:themeTint="99"/>
        <w:bottom w:val="single" w:sz="4" w:space="0" w:color="48A8FF" w:themeColor="accent2" w:themeTint="99"/>
        <w:insideH w:val="single" w:sz="4" w:space="0" w:color="48A8FF"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2-Accent3">
    <w:name w:val="List Table 2 Accent 3"/>
    <w:basedOn w:val="TableNormal"/>
    <w:uiPriority w:val="47"/>
    <w:semiHidden/>
    <w:rsid w:val="007755BA"/>
    <w:pPr>
      <w:spacing w:line="240" w:lineRule="auto"/>
    </w:pPr>
    <w:tblPr>
      <w:tblStyleRowBandSize w:val="1"/>
      <w:tblStyleColBandSize w:val="1"/>
      <w:tblInd w:w="0" w:type="dxa"/>
      <w:tblBorders>
        <w:top w:val="single" w:sz="4" w:space="0" w:color="B1E3FF" w:themeColor="accent3" w:themeTint="99"/>
        <w:bottom w:val="single" w:sz="4" w:space="0" w:color="B1E3FF" w:themeColor="accent3" w:themeTint="99"/>
        <w:insideH w:val="single" w:sz="4" w:space="0" w:color="B1E3FF"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2-Accent4">
    <w:name w:val="List Table 2 Accent 4"/>
    <w:basedOn w:val="TableNormal"/>
    <w:uiPriority w:val="47"/>
    <w:semiHidden/>
    <w:rsid w:val="007755BA"/>
    <w:pPr>
      <w:spacing w:line="240" w:lineRule="auto"/>
    </w:pPr>
    <w:tblPr>
      <w:tblStyleRowBandSize w:val="1"/>
      <w:tblStyleColBandSize w:val="1"/>
      <w:tblInd w:w="0" w:type="dxa"/>
      <w:tblBorders>
        <w:top w:val="single" w:sz="4" w:space="0" w:color="59C1FF" w:themeColor="accent4" w:themeTint="99"/>
        <w:bottom w:val="single" w:sz="4" w:space="0" w:color="59C1FF" w:themeColor="accent4" w:themeTint="99"/>
        <w:insideH w:val="single" w:sz="4" w:space="0" w:color="59C1FF"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2-Accent5">
    <w:name w:val="List Table 2 Accent 5"/>
    <w:basedOn w:val="TableNormal"/>
    <w:uiPriority w:val="47"/>
    <w:semiHidden/>
    <w:rsid w:val="007755BA"/>
    <w:pPr>
      <w:spacing w:line="240" w:lineRule="auto"/>
    </w:pPr>
    <w:tblPr>
      <w:tblStyleRowBandSize w:val="1"/>
      <w:tblStyleColBandSize w:val="1"/>
      <w:tblInd w:w="0" w:type="dxa"/>
      <w:tblBorders>
        <w:top w:val="single" w:sz="4" w:space="0" w:color="5182E3" w:themeColor="accent5" w:themeTint="99"/>
        <w:bottom w:val="single" w:sz="4" w:space="0" w:color="5182E3" w:themeColor="accent5" w:themeTint="99"/>
        <w:insideH w:val="single" w:sz="4" w:space="0" w:color="5182E3"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2-Accent6">
    <w:name w:val="List Table 2 Accent 6"/>
    <w:basedOn w:val="TableNormal"/>
    <w:uiPriority w:val="47"/>
    <w:semiHidden/>
    <w:rsid w:val="007755BA"/>
    <w:pPr>
      <w:spacing w:line="240" w:lineRule="auto"/>
    </w:pPr>
    <w:tblPr>
      <w:tblStyleRowBandSize w:val="1"/>
      <w:tblStyleColBandSize w:val="1"/>
      <w:tblInd w:w="0" w:type="dxa"/>
      <w:tblBorders>
        <w:top w:val="single" w:sz="4" w:space="0" w:color="36FFFD" w:themeColor="accent6" w:themeTint="99"/>
        <w:bottom w:val="single" w:sz="4" w:space="0" w:color="36FFFD" w:themeColor="accent6" w:themeTint="99"/>
        <w:insideH w:val="single" w:sz="4" w:space="0" w:color="36FFF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3">
    <w:name w:val="List Table 3"/>
    <w:basedOn w:val="TableNormal"/>
    <w:uiPriority w:val="48"/>
    <w:semiHidden/>
    <w:rsid w:val="007755BA"/>
    <w:pPr>
      <w:spacing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7755BA"/>
    <w:pPr>
      <w:spacing w:line="240" w:lineRule="auto"/>
    </w:pPr>
    <w:tblPr>
      <w:tblStyleRowBandSize w:val="1"/>
      <w:tblStyleColBandSize w:val="1"/>
      <w:tblInd w:w="0" w:type="dxa"/>
      <w:tblBorders>
        <w:top w:val="single" w:sz="4" w:space="0" w:color="00B4EE" w:themeColor="accent1"/>
        <w:left w:val="single" w:sz="4" w:space="0" w:color="00B4EE" w:themeColor="accent1"/>
        <w:bottom w:val="single" w:sz="4" w:space="0" w:color="00B4EE" w:themeColor="accent1"/>
        <w:right w:val="single" w:sz="4" w:space="0" w:color="00B4EE" w:themeColor="accent1"/>
      </w:tblBorders>
      <w:tblCellMar>
        <w:top w:w="0" w:type="dxa"/>
        <w:left w:w="108" w:type="dxa"/>
        <w:bottom w:w="0" w:type="dxa"/>
        <w:right w:w="108" w:type="dxa"/>
      </w:tblCellMar>
    </w:tblPr>
    <w:tblStylePr w:type="firstRow">
      <w:rPr>
        <w:b/>
        <w:bCs/>
        <w:color w:val="FFFFFF" w:themeColor="background1"/>
      </w:rPr>
      <w:tblPr/>
      <w:tcPr>
        <w:shd w:val="clear" w:color="auto" w:fill="00B4EE" w:themeFill="accent1"/>
      </w:tcPr>
    </w:tblStylePr>
    <w:tblStylePr w:type="lastRow">
      <w:rPr>
        <w:b/>
        <w:bCs/>
      </w:rPr>
      <w:tblPr/>
      <w:tcPr>
        <w:tcBorders>
          <w:top w:val="double" w:sz="4" w:space="0" w:color="00B4E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4EE" w:themeColor="accent1"/>
          <w:right w:val="single" w:sz="4" w:space="0" w:color="00B4EE" w:themeColor="accent1"/>
        </w:tcBorders>
      </w:tcPr>
    </w:tblStylePr>
    <w:tblStylePr w:type="band1Horz">
      <w:tblPr/>
      <w:tcPr>
        <w:tcBorders>
          <w:top w:val="single" w:sz="4" w:space="0" w:color="00B4EE" w:themeColor="accent1"/>
          <w:bottom w:val="single" w:sz="4" w:space="0" w:color="00B4E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4EE" w:themeColor="accent1"/>
          <w:left w:val="nil"/>
        </w:tcBorders>
      </w:tcPr>
    </w:tblStylePr>
    <w:tblStylePr w:type="swCell">
      <w:tblPr/>
      <w:tcPr>
        <w:tcBorders>
          <w:top w:val="double" w:sz="4" w:space="0" w:color="00B4EE" w:themeColor="accent1"/>
          <w:right w:val="nil"/>
        </w:tcBorders>
      </w:tcPr>
    </w:tblStylePr>
  </w:style>
  <w:style w:type="table" w:styleId="ListTable3-Accent2">
    <w:name w:val="List Table 3 Accent 2"/>
    <w:basedOn w:val="TableNormal"/>
    <w:uiPriority w:val="48"/>
    <w:semiHidden/>
    <w:rsid w:val="007755BA"/>
    <w:pPr>
      <w:spacing w:line="240" w:lineRule="auto"/>
    </w:pPr>
    <w:tblPr>
      <w:tblStyleRowBandSize w:val="1"/>
      <w:tblStyleColBandSize w:val="1"/>
      <w:tblInd w:w="0" w:type="dxa"/>
      <w:tblBorders>
        <w:top w:val="single" w:sz="4" w:space="0" w:color="006CCD" w:themeColor="accent2"/>
        <w:left w:val="single" w:sz="4" w:space="0" w:color="006CCD" w:themeColor="accent2"/>
        <w:bottom w:val="single" w:sz="4" w:space="0" w:color="006CCD" w:themeColor="accent2"/>
        <w:right w:val="single" w:sz="4" w:space="0" w:color="006CCD" w:themeColor="accent2"/>
      </w:tblBorders>
      <w:tblCellMar>
        <w:top w:w="0" w:type="dxa"/>
        <w:left w:w="108" w:type="dxa"/>
        <w:bottom w:w="0" w:type="dxa"/>
        <w:right w:w="108" w:type="dxa"/>
      </w:tblCellMar>
    </w:tblPr>
    <w:tblStylePr w:type="firstRow">
      <w:rPr>
        <w:b/>
        <w:bCs/>
        <w:color w:val="FFFFFF" w:themeColor="background1"/>
      </w:rPr>
      <w:tblPr/>
      <w:tcPr>
        <w:shd w:val="clear" w:color="auto" w:fill="006CCD" w:themeFill="accent2"/>
      </w:tcPr>
    </w:tblStylePr>
    <w:tblStylePr w:type="lastRow">
      <w:rPr>
        <w:b/>
        <w:bCs/>
      </w:rPr>
      <w:tblPr/>
      <w:tcPr>
        <w:tcBorders>
          <w:top w:val="double" w:sz="4" w:space="0" w:color="006CC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CCD" w:themeColor="accent2"/>
          <w:right w:val="single" w:sz="4" w:space="0" w:color="006CCD" w:themeColor="accent2"/>
        </w:tcBorders>
      </w:tcPr>
    </w:tblStylePr>
    <w:tblStylePr w:type="band1Horz">
      <w:tblPr/>
      <w:tcPr>
        <w:tcBorders>
          <w:top w:val="single" w:sz="4" w:space="0" w:color="006CCD" w:themeColor="accent2"/>
          <w:bottom w:val="single" w:sz="4" w:space="0" w:color="006CC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CCD" w:themeColor="accent2"/>
          <w:left w:val="nil"/>
        </w:tcBorders>
      </w:tcPr>
    </w:tblStylePr>
    <w:tblStylePr w:type="swCell">
      <w:tblPr/>
      <w:tcPr>
        <w:tcBorders>
          <w:top w:val="double" w:sz="4" w:space="0" w:color="006CCD" w:themeColor="accent2"/>
          <w:right w:val="nil"/>
        </w:tcBorders>
      </w:tcPr>
    </w:tblStylePr>
  </w:style>
  <w:style w:type="table" w:styleId="ListTable3-Accent3">
    <w:name w:val="List Table 3 Accent 3"/>
    <w:basedOn w:val="TableNormal"/>
    <w:uiPriority w:val="48"/>
    <w:semiHidden/>
    <w:rsid w:val="007755BA"/>
    <w:pPr>
      <w:spacing w:line="240" w:lineRule="auto"/>
    </w:pPr>
    <w:tblPr>
      <w:tblStyleRowBandSize w:val="1"/>
      <w:tblStyleColBandSize w:val="1"/>
      <w:tblInd w:w="0" w:type="dxa"/>
      <w:tblBorders>
        <w:top w:val="single" w:sz="4" w:space="0" w:color="7ED2FF" w:themeColor="accent3"/>
        <w:left w:val="single" w:sz="4" w:space="0" w:color="7ED2FF" w:themeColor="accent3"/>
        <w:bottom w:val="single" w:sz="4" w:space="0" w:color="7ED2FF" w:themeColor="accent3"/>
        <w:right w:val="single" w:sz="4" w:space="0" w:color="7ED2FF" w:themeColor="accent3"/>
      </w:tblBorders>
      <w:tblCellMar>
        <w:top w:w="0" w:type="dxa"/>
        <w:left w:w="108" w:type="dxa"/>
        <w:bottom w:w="0" w:type="dxa"/>
        <w:right w:w="108" w:type="dxa"/>
      </w:tblCellMar>
    </w:tblPr>
    <w:tblStylePr w:type="firstRow">
      <w:rPr>
        <w:b/>
        <w:bCs/>
        <w:color w:val="FFFFFF" w:themeColor="background1"/>
      </w:rPr>
      <w:tblPr/>
      <w:tcPr>
        <w:shd w:val="clear" w:color="auto" w:fill="7ED2FF" w:themeFill="accent3"/>
      </w:tcPr>
    </w:tblStylePr>
    <w:tblStylePr w:type="lastRow">
      <w:rPr>
        <w:b/>
        <w:bCs/>
      </w:rPr>
      <w:tblPr/>
      <w:tcPr>
        <w:tcBorders>
          <w:top w:val="double" w:sz="4" w:space="0" w:color="7ED2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ED2FF" w:themeColor="accent3"/>
          <w:right w:val="single" w:sz="4" w:space="0" w:color="7ED2FF" w:themeColor="accent3"/>
        </w:tcBorders>
      </w:tcPr>
    </w:tblStylePr>
    <w:tblStylePr w:type="band1Horz">
      <w:tblPr/>
      <w:tcPr>
        <w:tcBorders>
          <w:top w:val="single" w:sz="4" w:space="0" w:color="7ED2FF" w:themeColor="accent3"/>
          <w:bottom w:val="single" w:sz="4" w:space="0" w:color="7ED2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ED2FF" w:themeColor="accent3"/>
          <w:left w:val="nil"/>
        </w:tcBorders>
      </w:tcPr>
    </w:tblStylePr>
    <w:tblStylePr w:type="swCell">
      <w:tblPr/>
      <w:tcPr>
        <w:tcBorders>
          <w:top w:val="double" w:sz="4" w:space="0" w:color="7ED2FF" w:themeColor="accent3"/>
          <w:right w:val="nil"/>
        </w:tcBorders>
      </w:tcPr>
    </w:tblStylePr>
  </w:style>
  <w:style w:type="table" w:styleId="ListTable3-Accent4">
    <w:name w:val="List Table 3 Accent 4"/>
    <w:basedOn w:val="TableNormal"/>
    <w:uiPriority w:val="48"/>
    <w:semiHidden/>
    <w:rsid w:val="007755BA"/>
    <w:pPr>
      <w:spacing w:line="240" w:lineRule="auto"/>
    </w:pPr>
    <w:tblPr>
      <w:tblStyleRowBandSize w:val="1"/>
      <w:tblStyleColBandSize w:val="1"/>
      <w:tblInd w:w="0" w:type="dxa"/>
      <w:tblBorders>
        <w:top w:val="single" w:sz="4" w:space="0" w:color="0093EA" w:themeColor="accent4"/>
        <w:left w:val="single" w:sz="4" w:space="0" w:color="0093EA" w:themeColor="accent4"/>
        <w:bottom w:val="single" w:sz="4" w:space="0" w:color="0093EA" w:themeColor="accent4"/>
        <w:right w:val="single" w:sz="4" w:space="0" w:color="0093EA" w:themeColor="accent4"/>
      </w:tblBorders>
      <w:tblCellMar>
        <w:top w:w="0" w:type="dxa"/>
        <w:left w:w="108" w:type="dxa"/>
        <w:bottom w:w="0" w:type="dxa"/>
        <w:right w:w="108" w:type="dxa"/>
      </w:tblCellMar>
    </w:tblPr>
    <w:tblStylePr w:type="firstRow">
      <w:rPr>
        <w:b/>
        <w:bCs/>
        <w:color w:val="FFFFFF" w:themeColor="background1"/>
      </w:rPr>
      <w:tblPr/>
      <w:tcPr>
        <w:shd w:val="clear" w:color="auto" w:fill="0093EA" w:themeFill="accent4"/>
      </w:tcPr>
    </w:tblStylePr>
    <w:tblStylePr w:type="lastRow">
      <w:rPr>
        <w:b/>
        <w:bCs/>
      </w:rPr>
      <w:tblPr/>
      <w:tcPr>
        <w:tcBorders>
          <w:top w:val="double" w:sz="4" w:space="0" w:color="0093E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3EA" w:themeColor="accent4"/>
          <w:right w:val="single" w:sz="4" w:space="0" w:color="0093EA" w:themeColor="accent4"/>
        </w:tcBorders>
      </w:tcPr>
    </w:tblStylePr>
    <w:tblStylePr w:type="band1Horz">
      <w:tblPr/>
      <w:tcPr>
        <w:tcBorders>
          <w:top w:val="single" w:sz="4" w:space="0" w:color="0093EA" w:themeColor="accent4"/>
          <w:bottom w:val="single" w:sz="4" w:space="0" w:color="0093E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3EA" w:themeColor="accent4"/>
          <w:left w:val="nil"/>
        </w:tcBorders>
      </w:tcPr>
    </w:tblStylePr>
    <w:tblStylePr w:type="swCell">
      <w:tblPr/>
      <w:tcPr>
        <w:tcBorders>
          <w:top w:val="double" w:sz="4" w:space="0" w:color="0093EA" w:themeColor="accent4"/>
          <w:right w:val="nil"/>
        </w:tcBorders>
      </w:tcPr>
    </w:tblStylePr>
  </w:style>
  <w:style w:type="table" w:styleId="ListTable3-Accent5">
    <w:name w:val="List Table 3 Accent 5"/>
    <w:basedOn w:val="TableNormal"/>
    <w:uiPriority w:val="48"/>
    <w:semiHidden/>
    <w:rsid w:val="007755BA"/>
    <w:pPr>
      <w:spacing w:line="240" w:lineRule="auto"/>
    </w:pPr>
    <w:tblPr>
      <w:tblStyleRowBandSize w:val="1"/>
      <w:tblStyleColBandSize w:val="1"/>
      <w:tblInd w:w="0" w:type="dxa"/>
      <w:tblBorders>
        <w:top w:val="single" w:sz="4" w:space="0" w:color="184398" w:themeColor="accent5"/>
        <w:left w:val="single" w:sz="4" w:space="0" w:color="184398" w:themeColor="accent5"/>
        <w:bottom w:val="single" w:sz="4" w:space="0" w:color="184398" w:themeColor="accent5"/>
        <w:right w:val="single" w:sz="4" w:space="0" w:color="184398" w:themeColor="accent5"/>
      </w:tblBorders>
      <w:tblCellMar>
        <w:top w:w="0" w:type="dxa"/>
        <w:left w:w="108" w:type="dxa"/>
        <w:bottom w:w="0" w:type="dxa"/>
        <w:right w:w="108" w:type="dxa"/>
      </w:tblCellMar>
    </w:tblPr>
    <w:tblStylePr w:type="firstRow">
      <w:rPr>
        <w:b/>
        <w:bCs/>
        <w:color w:val="FFFFFF" w:themeColor="background1"/>
      </w:rPr>
      <w:tblPr/>
      <w:tcPr>
        <w:shd w:val="clear" w:color="auto" w:fill="184398" w:themeFill="accent5"/>
      </w:tcPr>
    </w:tblStylePr>
    <w:tblStylePr w:type="lastRow">
      <w:rPr>
        <w:b/>
        <w:bCs/>
      </w:rPr>
      <w:tblPr/>
      <w:tcPr>
        <w:tcBorders>
          <w:top w:val="double" w:sz="4" w:space="0" w:color="18439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4398" w:themeColor="accent5"/>
          <w:right w:val="single" w:sz="4" w:space="0" w:color="184398" w:themeColor="accent5"/>
        </w:tcBorders>
      </w:tcPr>
    </w:tblStylePr>
    <w:tblStylePr w:type="band1Horz">
      <w:tblPr/>
      <w:tcPr>
        <w:tcBorders>
          <w:top w:val="single" w:sz="4" w:space="0" w:color="184398" w:themeColor="accent5"/>
          <w:bottom w:val="single" w:sz="4" w:space="0" w:color="18439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4398" w:themeColor="accent5"/>
          <w:left w:val="nil"/>
        </w:tcBorders>
      </w:tcPr>
    </w:tblStylePr>
    <w:tblStylePr w:type="swCell">
      <w:tblPr/>
      <w:tcPr>
        <w:tcBorders>
          <w:top w:val="double" w:sz="4" w:space="0" w:color="184398" w:themeColor="accent5"/>
          <w:right w:val="nil"/>
        </w:tcBorders>
      </w:tcPr>
    </w:tblStylePr>
  </w:style>
  <w:style w:type="table" w:styleId="ListTable3-Accent6">
    <w:name w:val="List Table 3 Accent 6"/>
    <w:basedOn w:val="TableNormal"/>
    <w:uiPriority w:val="48"/>
    <w:semiHidden/>
    <w:rsid w:val="007755BA"/>
    <w:pPr>
      <w:spacing w:line="240" w:lineRule="auto"/>
    </w:pPr>
    <w:tblPr>
      <w:tblStyleRowBandSize w:val="1"/>
      <w:tblStyleColBandSize w:val="1"/>
      <w:tblInd w:w="0" w:type="dxa"/>
      <w:tblBorders>
        <w:top w:val="single" w:sz="4" w:space="0" w:color="00AFAE" w:themeColor="accent6"/>
        <w:left w:val="single" w:sz="4" w:space="0" w:color="00AFAE" w:themeColor="accent6"/>
        <w:bottom w:val="single" w:sz="4" w:space="0" w:color="00AFAE" w:themeColor="accent6"/>
        <w:right w:val="single" w:sz="4" w:space="0" w:color="00AFAE" w:themeColor="accent6"/>
      </w:tblBorders>
      <w:tblCellMar>
        <w:top w:w="0" w:type="dxa"/>
        <w:left w:w="108" w:type="dxa"/>
        <w:bottom w:w="0" w:type="dxa"/>
        <w:right w:w="108" w:type="dxa"/>
      </w:tblCellMar>
    </w:tblPr>
    <w:tblStylePr w:type="firstRow">
      <w:rPr>
        <w:b/>
        <w:bCs/>
        <w:color w:val="FFFFFF" w:themeColor="background1"/>
      </w:rPr>
      <w:tblPr/>
      <w:tcPr>
        <w:shd w:val="clear" w:color="auto" w:fill="00AFAE" w:themeFill="accent6"/>
      </w:tcPr>
    </w:tblStylePr>
    <w:tblStylePr w:type="lastRow">
      <w:rPr>
        <w:b/>
        <w:bCs/>
      </w:rPr>
      <w:tblPr/>
      <w:tcPr>
        <w:tcBorders>
          <w:top w:val="double" w:sz="4" w:space="0" w:color="00AFA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FAE" w:themeColor="accent6"/>
          <w:right w:val="single" w:sz="4" w:space="0" w:color="00AFAE" w:themeColor="accent6"/>
        </w:tcBorders>
      </w:tcPr>
    </w:tblStylePr>
    <w:tblStylePr w:type="band1Horz">
      <w:tblPr/>
      <w:tcPr>
        <w:tcBorders>
          <w:top w:val="single" w:sz="4" w:space="0" w:color="00AFAE" w:themeColor="accent6"/>
          <w:bottom w:val="single" w:sz="4" w:space="0" w:color="00AFA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FAE" w:themeColor="accent6"/>
          <w:left w:val="nil"/>
        </w:tcBorders>
      </w:tcPr>
    </w:tblStylePr>
    <w:tblStylePr w:type="swCell">
      <w:tblPr/>
      <w:tcPr>
        <w:tcBorders>
          <w:top w:val="double" w:sz="4" w:space="0" w:color="00AFAE" w:themeColor="accent6"/>
          <w:right w:val="nil"/>
        </w:tcBorders>
      </w:tcPr>
    </w:tblStylePr>
  </w:style>
  <w:style w:type="table" w:styleId="ListTable4">
    <w:name w:val="List Table 4"/>
    <w:basedOn w:val="TableNormal"/>
    <w:uiPriority w:val="49"/>
    <w:semiHidden/>
    <w:rsid w:val="007755BA"/>
    <w:pPr>
      <w:spacing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7755BA"/>
    <w:pPr>
      <w:spacing w:line="240" w:lineRule="auto"/>
    </w:pPr>
    <w:tblPr>
      <w:tblStyleRowBandSize w:val="1"/>
      <w:tblStyleColBandSize w:val="1"/>
      <w:tblInd w:w="0" w:type="dxa"/>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B4EE" w:themeColor="accent1"/>
          <w:left w:val="single" w:sz="4" w:space="0" w:color="00B4EE" w:themeColor="accent1"/>
          <w:bottom w:val="single" w:sz="4" w:space="0" w:color="00B4EE" w:themeColor="accent1"/>
          <w:right w:val="single" w:sz="4" w:space="0" w:color="00B4EE" w:themeColor="accent1"/>
          <w:insideH w:val="nil"/>
        </w:tcBorders>
        <w:shd w:val="clear" w:color="auto" w:fill="00B4EE" w:themeFill="accent1"/>
      </w:tcPr>
    </w:tblStylePr>
    <w:tblStylePr w:type="lastRow">
      <w:rPr>
        <w:b/>
        <w:bCs/>
      </w:rPr>
      <w:tblPr/>
      <w:tcPr>
        <w:tcBorders>
          <w:top w:val="double" w:sz="4" w:space="0" w:color="5BD6FF" w:themeColor="accent1" w:themeTint="99"/>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4-Accent2">
    <w:name w:val="List Table 4 Accent 2"/>
    <w:basedOn w:val="TableNormal"/>
    <w:uiPriority w:val="49"/>
    <w:semiHidden/>
    <w:rsid w:val="007755BA"/>
    <w:pPr>
      <w:spacing w:line="240" w:lineRule="auto"/>
    </w:pPr>
    <w:tblPr>
      <w:tblStyleRowBandSize w:val="1"/>
      <w:tblStyleColBandSize w:val="1"/>
      <w:tblInd w:w="0" w:type="dxa"/>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6CCD" w:themeColor="accent2"/>
          <w:left w:val="single" w:sz="4" w:space="0" w:color="006CCD" w:themeColor="accent2"/>
          <w:bottom w:val="single" w:sz="4" w:space="0" w:color="006CCD" w:themeColor="accent2"/>
          <w:right w:val="single" w:sz="4" w:space="0" w:color="006CCD" w:themeColor="accent2"/>
          <w:insideH w:val="nil"/>
        </w:tcBorders>
        <w:shd w:val="clear" w:color="auto" w:fill="006CCD" w:themeFill="accent2"/>
      </w:tcPr>
    </w:tblStylePr>
    <w:tblStylePr w:type="lastRow">
      <w:rPr>
        <w:b/>
        <w:bCs/>
      </w:rPr>
      <w:tblPr/>
      <w:tcPr>
        <w:tcBorders>
          <w:top w:val="double" w:sz="4" w:space="0" w:color="48A8FF" w:themeColor="accent2" w:themeTint="99"/>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4-Accent3">
    <w:name w:val="List Table 4 Accent 3"/>
    <w:basedOn w:val="TableNormal"/>
    <w:uiPriority w:val="49"/>
    <w:semiHidden/>
    <w:rsid w:val="007755BA"/>
    <w:pPr>
      <w:spacing w:line="240" w:lineRule="auto"/>
    </w:pPr>
    <w:tblPr>
      <w:tblStyleRowBandSize w:val="1"/>
      <w:tblStyleColBandSize w:val="1"/>
      <w:tblInd w:w="0" w:type="dxa"/>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ED2FF" w:themeColor="accent3"/>
          <w:left w:val="single" w:sz="4" w:space="0" w:color="7ED2FF" w:themeColor="accent3"/>
          <w:bottom w:val="single" w:sz="4" w:space="0" w:color="7ED2FF" w:themeColor="accent3"/>
          <w:right w:val="single" w:sz="4" w:space="0" w:color="7ED2FF" w:themeColor="accent3"/>
          <w:insideH w:val="nil"/>
        </w:tcBorders>
        <w:shd w:val="clear" w:color="auto" w:fill="7ED2FF" w:themeFill="accent3"/>
      </w:tcPr>
    </w:tblStylePr>
    <w:tblStylePr w:type="lastRow">
      <w:rPr>
        <w:b/>
        <w:bCs/>
      </w:rPr>
      <w:tblPr/>
      <w:tcPr>
        <w:tcBorders>
          <w:top w:val="double" w:sz="4" w:space="0" w:color="B1E3FF" w:themeColor="accent3" w:themeTint="99"/>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4-Accent4">
    <w:name w:val="List Table 4 Accent 4"/>
    <w:basedOn w:val="TableNormal"/>
    <w:uiPriority w:val="49"/>
    <w:semiHidden/>
    <w:rsid w:val="007755BA"/>
    <w:pPr>
      <w:spacing w:line="240" w:lineRule="auto"/>
    </w:pPr>
    <w:tblPr>
      <w:tblStyleRowBandSize w:val="1"/>
      <w:tblStyleColBandSize w:val="1"/>
      <w:tblInd w:w="0" w:type="dxa"/>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3EA" w:themeColor="accent4"/>
          <w:left w:val="single" w:sz="4" w:space="0" w:color="0093EA" w:themeColor="accent4"/>
          <w:bottom w:val="single" w:sz="4" w:space="0" w:color="0093EA" w:themeColor="accent4"/>
          <w:right w:val="single" w:sz="4" w:space="0" w:color="0093EA" w:themeColor="accent4"/>
          <w:insideH w:val="nil"/>
        </w:tcBorders>
        <w:shd w:val="clear" w:color="auto" w:fill="0093EA" w:themeFill="accent4"/>
      </w:tcPr>
    </w:tblStylePr>
    <w:tblStylePr w:type="lastRow">
      <w:rPr>
        <w:b/>
        <w:bCs/>
      </w:rPr>
      <w:tblPr/>
      <w:tcPr>
        <w:tcBorders>
          <w:top w:val="double" w:sz="4" w:space="0" w:color="59C1FF" w:themeColor="accent4" w:themeTint="99"/>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4-Accent5">
    <w:name w:val="List Table 4 Accent 5"/>
    <w:basedOn w:val="TableNormal"/>
    <w:uiPriority w:val="49"/>
    <w:semiHidden/>
    <w:rsid w:val="007755BA"/>
    <w:pPr>
      <w:spacing w:line="240" w:lineRule="auto"/>
    </w:pPr>
    <w:tblPr>
      <w:tblStyleRowBandSize w:val="1"/>
      <w:tblStyleColBandSize w:val="1"/>
      <w:tblInd w:w="0" w:type="dxa"/>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84398" w:themeColor="accent5"/>
          <w:left w:val="single" w:sz="4" w:space="0" w:color="184398" w:themeColor="accent5"/>
          <w:bottom w:val="single" w:sz="4" w:space="0" w:color="184398" w:themeColor="accent5"/>
          <w:right w:val="single" w:sz="4" w:space="0" w:color="184398" w:themeColor="accent5"/>
          <w:insideH w:val="nil"/>
        </w:tcBorders>
        <w:shd w:val="clear" w:color="auto" w:fill="184398" w:themeFill="accent5"/>
      </w:tcPr>
    </w:tblStylePr>
    <w:tblStylePr w:type="lastRow">
      <w:rPr>
        <w:b/>
        <w:bCs/>
      </w:rPr>
      <w:tblPr/>
      <w:tcPr>
        <w:tcBorders>
          <w:top w:val="double" w:sz="4" w:space="0" w:color="5182E3" w:themeColor="accent5" w:themeTint="99"/>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4-Accent6">
    <w:name w:val="List Table 4 Accent 6"/>
    <w:basedOn w:val="TableNormal"/>
    <w:uiPriority w:val="49"/>
    <w:semiHidden/>
    <w:rsid w:val="007755BA"/>
    <w:pPr>
      <w:spacing w:line="240" w:lineRule="auto"/>
    </w:pPr>
    <w:tblPr>
      <w:tblStyleRowBandSize w:val="1"/>
      <w:tblStyleColBandSize w:val="1"/>
      <w:tblInd w:w="0" w:type="dxa"/>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AFAE" w:themeColor="accent6"/>
          <w:left w:val="single" w:sz="4" w:space="0" w:color="00AFAE" w:themeColor="accent6"/>
          <w:bottom w:val="single" w:sz="4" w:space="0" w:color="00AFAE" w:themeColor="accent6"/>
          <w:right w:val="single" w:sz="4" w:space="0" w:color="00AFAE" w:themeColor="accent6"/>
          <w:insideH w:val="nil"/>
        </w:tcBorders>
        <w:shd w:val="clear" w:color="auto" w:fill="00AFAE" w:themeFill="accent6"/>
      </w:tcPr>
    </w:tblStylePr>
    <w:tblStylePr w:type="lastRow">
      <w:rPr>
        <w:b/>
        <w:bCs/>
      </w:rPr>
      <w:tblPr/>
      <w:tcPr>
        <w:tcBorders>
          <w:top w:val="double" w:sz="4" w:space="0" w:color="36FFFD" w:themeColor="accent6" w:themeTint="99"/>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5Dark">
    <w:name w:val="List Table 5 Dark"/>
    <w:basedOn w:val="TableNormal"/>
    <w:uiPriority w:val="50"/>
    <w:semiHidden/>
    <w:rsid w:val="007755BA"/>
    <w:pPr>
      <w:spacing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7755BA"/>
    <w:pPr>
      <w:spacing w:line="240" w:lineRule="auto"/>
    </w:pPr>
    <w:rPr>
      <w:color w:val="FFFFFF" w:themeColor="background1"/>
    </w:rPr>
    <w:tblPr>
      <w:tblStyleRowBandSize w:val="1"/>
      <w:tblStyleColBandSize w:val="1"/>
      <w:tblInd w:w="0" w:type="dxa"/>
      <w:tblBorders>
        <w:top w:val="single" w:sz="24" w:space="0" w:color="00B4EE" w:themeColor="accent1"/>
        <w:left w:val="single" w:sz="24" w:space="0" w:color="00B4EE" w:themeColor="accent1"/>
        <w:bottom w:val="single" w:sz="24" w:space="0" w:color="00B4EE" w:themeColor="accent1"/>
        <w:right w:val="single" w:sz="24" w:space="0" w:color="00B4EE" w:themeColor="accent1"/>
      </w:tblBorders>
      <w:tblCellMar>
        <w:top w:w="0" w:type="dxa"/>
        <w:left w:w="108" w:type="dxa"/>
        <w:bottom w:w="0" w:type="dxa"/>
        <w:right w:w="108" w:type="dxa"/>
      </w:tblCellMar>
    </w:tblPr>
    <w:tcPr>
      <w:shd w:val="clear" w:color="auto" w:fill="00B4E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7755BA"/>
    <w:pPr>
      <w:spacing w:line="240" w:lineRule="auto"/>
    </w:pPr>
    <w:rPr>
      <w:color w:val="FFFFFF" w:themeColor="background1"/>
    </w:rPr>
    <w:tblPr>
      <w:tblStyleRowBandSize w:val="1"/>
      <w:tblStyleColBandSize w:val="1"/>
      <w:tblInd w:w="0" w:type="dxa"/>
      <w:tblBorders>
        <w:top w:val="single" w:sz="24" w:space="0" w:color="006CCD" w:themeColor="accent2"/>
        <w:left w:val="single" w:sz="24" w:space="0" w:color="006CCD" w:themeColor="accent2"/>
        <w:bottom w:val="single" w:sz="24" w:space="0" w:color="006CCD" w:themeColor="accent2"/>
        <w:right w:val="single" w:sz="24" w:space="0" w:color="006CCD" w:themeColor="accent2"/>
      </w:tblBorders>
      <w:tblCellMar>
        <w:top w:w="0" w:type="dxa"/>
        <w:left w:w="108" w:type="dxa"/>
        <w:bottom w:w="0" w:type="dxa"/>
        <w:right w:w="108" w:type="dxa"/>
      </w:tblCellMar>
    </w:tblPr>
    <w:tcPr>
      <w:shd w:val="clear" w:color="auto" w:fill="006CC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7755BA"/>
    <w:pPr>
      <w:spacing w:line="240" w:lineRule="auto"/>
    </w:pPr>
    <w:rPr>
      <w:color w:val="FFFFFF" w:themeColor="background1"/>
    </w:rPr>
    <w:tblPr>
      <w:tblStyleRowBandSize w:val="1"/>
      <w:tblStyleColBandSize w:val="1"/>
      <w:tblInd w:w="0" w:type="dxa"/>
      <w:tblBorders>
        <w:top w:val="single" w:sz="24" w:space="0" w:color="7ED2FF" w:themeColor="accent3"/>
        <w:left w:val="single" w:sz="24" w:space="0" w:color="7ED2FF" w:themeColor="accent3"/>
        <w:bottom w:val="single" w:sz="24" w:space="0" w:color="7ED2FF" w:themeColor="accent3"/>
        <w:right w:val="single" w:sz="24" w:space="0" w:color="7ED2FF" w:themeColor="accent3"/>
      </w:tblBorders>
      <w:tblCellMar>
        <w:top w:w="0" w:type="dxa"/>
        <w:left w:w="108" w:type="dxa"/>
        <w:bottom w:w="0" w:type="dxa"/>
        <w:right w:w="108" w:type="dxa"/>
      </w:tblCellMar>
    </w:tblPr>
    <w:tcPr>
      <w:shd w:val="clear" w:color="auto" w:fill="7ED2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7755BA"/>
    <w:pPr>
      <w:spacing w:line="240" w:lineRule="auto"/>
    </w:pPr>
    <w:rPr>
      <w:color w:val="FFFFFF" w:themeColor="background1"/>
    </w:rPr>
    <w:tblPr>
      <w:tblStyleRowBandSize w:val="1"/>
      <w:tblStyleColBandSize w:val="1"/>
      <w:tblInd w:w="0" w:type="dxa"/>
      <w:tblBorders>
        <w:top w:val="single" w:sz="24" w:space="0" w:color="0093EA" w:themeColor="accent4"/>
        <w:left w:val="single" w:sz="24" w:space="0" w:color="0093EA" w:themeColor="accent4"/>
        <w:bottom w:val="single" w:sz="24" w:space="0" w:color="0093EA" w:themeColor="accent4"/>
        <w:right w:val="single" w:sz="24" w:space="0" w:color="0093EA" w:themeColor="accent4"/>
      </w:tblBorders>
      <w:tblCellMar>
        <w:top w:w="0" w:type="dxa"/>
        <w:left w:w="108" w:type="dxa"/>
        <w:bottom w:w="0" w:type="dxa"/>
        <w:right w:w="108" w:type="dxa"/>
      </w:tblCellMar>
    </w:tblPr>
    <w:tcPr>
      <w:shd w:val="clear" w:color="auto" w:fill="0093E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7755BA"/>
    <w:pPr>
      <w:spacing w:line="240" w:lineRule="auto"/>
    </w:pPr>
    <w:rPr>
      <w:color w:val="FFFFFF" w:themeColor="background1"/>
    </w:rPr>
    <w:tblPr>
      <w:tblStyleRowBandSize w:val="1"/>
      <w:tblStyleColBandSize w:val="1"/>
      <w:tblInd w:w="0" w:type="dxa"/>
      <w:tblBorders>
        <w:top w:val="single" w:sz="24" w:space="0" w:color="184398" w:themeColor="accent5"/>
        <w:left w:val="single" w:sz="24" w:space="0" w:color="184398" w:themeColor="accent5"/>
        <w:bottom w:val="single" w:sz="24" w:space="0" w:color="184398" w:themeColor="accent5"/>
        <w:right w:val="single" w:sz="24" w:space="0" w:color="184398" w:themeColor="accent5"/>
      </w:tblBorders>
      <w:tblCellMar>
        <w:top w:w="0" w:type="dxa"/>
        <w:left w:w="108" w:type="dxa"/>
        <w:bottom w:w="0" w:type="dxa"/>
        <w:right w:w="108" w:type="dxa"/>
      </w:tblCellMar>
    </w:tblPr>
    <w:tcPr>
      <w:shd w:val="clear" w:color="auto" w:fill="18439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7755BA"/>
    <w:pPr>
      <w:spacing w:line="240" w:lineRule="auto"/>
    </w:pPr>
    <w:rPr>
      <w:color w:val="FFFFFF" w:themeColor="background1"/>
    </w:rPr>
    <w:tblPr>
      <w:tblStyleRowBandSize w:val="1"/>
      <w:tblStyleColBandSize w:val="1"/>
      <w:tblInd w:w="0" w:type="dxa"/>
      <w:tblBorders>
        <w:top w:val="single" w:sz="24" w:space="0" w:color="00AFAE" w:themeColor="accent6"/>
        <w:left w:val="single" w:sz="24" w:space="0" w:color="00AFAE" w:themeColor="accent6"/>
        <w:bottom w:val="single" w:sz="24" w:space="0" w:color="00AFAE" w:themeColor="accent6"/>
        <w:right w:val="single" w:sz="24" w:space="0" w:color="00AFAE" w:themeColor="accent6"/>
      </w:tblBorders>
      <w:tblCellMar>
        <w:top w:w="0" w:type="dxa"/>
        <w:left w:w="108" w:type="dxa"/>
        <w:bottom w:w="0" w:type="dxa"/>
        <w:right w:w="108" w:type="dxa"/>
      </w:tblCellMar>
    </w:tblPr>
    <w:tcPr>
      <w:shd w:val="clear" w:color="auto" w:fill="00AFA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7755BA"/>
    <w:pPr>
      <w:spacing w:line="240" w:lineRule="auto"/>
    </w:p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7755BA"/>
    <w:pPr>
      <w:spacing w:line="240" w:lineRule="auto"/>
    </w:pPr>
    <w:rPr>
      <w:color w:val="0086B2" w:themeColor="accent1" w:themeShade="BF"/>
    </w:rPr>
    <w:tblPr>
      <w:tblStyleRowBandSize w:val="1"/>
      <w:tblStyleColBandSize w:val="1"/>
      <w:tblInd w:w="0" w:type="dxa"/>
      <w:tblBorders>
        <w:top w:val="single" w:sz="4" w:space="0" w:color="00B4EE" w:themeColor="accent1"/>
        <w:bottom w:val="single" w:sz="4" w:space="0" w:color="00B4EE" w:themeColor="accent1"/>
      </w:tblBorders>
      <w:tblCellMar>
        <w:top w:w="0" w:type="dxa"/>
        <w:left w:w="108" w:type="dxa"/>
        <w:bottom w:w="0" w:type="dxa"/>
        <w:right w:w="108" w:type="dxa"/>
      </w:tblCellMar>
    </w:tblPr>
    <w:tblStylePr w:type="firstRow">
      <w:rPr>
        <w:b/>
        <w:bCs/>
      </w:rPr>
      <w:tblPr/>
      <w:tcPr>
        <w:tcBorders>
          <w:bottom w:val="single" w:sz="4" w:space="0" w:color="00B4EE" w:themeColor="accent1"/>
        </w:tcBorders>
      </w:tcPr>
    </w:tblStylePr>
    <w:tblStylePr w:type="lastRow">
      <w:rPr>
        <w:b/>
        <w:bCs/>
      </w:rPr>
      <w:tblPr/>
      <w:tcPr>
        <w:tcBorders>
          <w:top w:val="double" w:sz="4" w:space="0" w:color="00B4EE" w:themeColor="accent1"/>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6Colorful-Accent2">
    <w:name w:val="List Table 6 Colorful Accent 2"/>
    <w:basedOn w:val="TableNormal"/>
    <w:uiPriority w:val="51"/>
    <w:semiHidden/>
    <w:rsid w:val="007755BA"/>
    <w:pPr>
      <w:spacing w:line="240" w:lineRule="auto"/>
    </w:pPr>
    <w:rPr>
      <w:color w:val="005099" w:themeColor="accent2" w:themeShade="BF"/>
    </w:rPr>
    <w:tblPr>
      <w:tblStyleRowBandSize w:val="1"/>
      <w:tblStyleColBandSize w:val="1"/>
      <w:tblInd w:w="0" w:type="dxa"/>
      <w:tblBorders>
        <w:top w:val="single" w:sz="4" w:space="0" w:color="006CCD" w:themeColor="accent2"/>
        <w:bottom w:val="single" w:sz="4" w:space="0" w:color="006CCD" w:themeColor="accent2"/>
      </w:tblBorders>
      <w:tblCellMar>
        <w:top w:w="0" w:type="dxa"/>
        <w:left w:w="108" w:type="dxa"/>
        <w:bottom w:w="0" w:type="dxa"/>
        <w:right w:w="108" w:type="dxa"/>
      </w:tblCellMar>
    </w:tblPr>
    <w:tblStylePr w:type="firstRow">
      <w:rPr>
        <w:b/>
        <w:bCs/>
      </w:rPr>
      <w:tblPr/>
      <w:tcPr>
        <w:tcBorders>
          <w:bottom w:val="single" w:sz="4" w:space="0" w:color="006CCD" w:themeColor="accent2"/>
        </w:tcBorders>
      </w:tcPr>
    </w:tblStylePr>
    <w:tblStylePr w:type="lastRow">
      <w:rPr>
        <w:b/>
        <w:bCs/>
      </w:rPr>
      <w:tblPr/>
      <w:tcPr>
        <w:tcBorders>
          <w:top w:val="double" w:sz="4" w:space="0" w:color="006CCD" w:themeColor="accent2"/>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6Colorful-Accent3">
    <w:name w:val="List Table 6 Colorful Accent 3"/>
    <w:basedOn w:val="TableNormal"/>
    <w:uiPriority w:val="51"/>
    <w:semiHidden/>
    <w:rsid w:val="007755BA"/>
    <w:pPr>
      <w:spacing w:line="240" w:lineRule="auto"/>
    </w:pPr>
    <w:rPr>
      <w:color w:val="1EB0FF" w:themeColor="accent3" w:themeShade="BF"/>
    </w:rPr>
    <w:tblPr>
      <w:tblStyleRowBandSize w:val="1"/>
      <w:tblStyleColBandSize w:val="1"/>
      <w:tblInd w:w="0" w:type="dxa"/>
      <w:tblBorders>
        <w:top w:val="single" w:sz="4" w:space="0" w:color="7ED2FF" w:themeColor="accent3"/>
        <w:bottom w:val="single" w:sz="4" w:space="0" w:color="7ED2FF" w:themeColor="accent3"/>
      </w:tblBorders>
      <w:tblCellMar>
        <w:top w:w="0" w:type="dxa"/>
        <w:left w:w="108" w:type="dxa"/>
        <w:bottom w:w="0" w:type="dxa"/>
        <w:right w:w="108" w:type="dxa"/>
      </w:tblCellMar>
    </w:tblPr>
    <w:tblStylePr w:type="firstRow">
      <w:rPr>
        <w:b/>
        <w:bCs/>
      </w:rPr>
      <w:tblPr/>
      <w:tcPr>
        <w:tcBorders>
          <w:bottom w:val="single" w:sz="4" w:space="0" w:color="7ED2FF" w:themeColor="accent3"/>
        </w:tcBorders>
      </w:tcPr>
    </w:tblStylePr>
    <w:tblStylePr w:type="lastRow">
      <w:rPr>
        <w:b/>
        <w:bCs/>
      </w:rPr>
      <w:tblPr/>
      <w:tcPr>
        <w:tcBorders>
          <w:top w:val="double" w:sz="4" w:space="0" w:color="7ED2FF" w:themeColor="accent3"/>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6Colorful-Accent4">
    <w:name w:val="List Table 6 Colorful Accent 4"/>
    <w:basedOn w:val="TableNormal"/>
    <w:uiPriority w:val="51"/>
    <w:semiHidden/>
    <w:rsid w:val="007755BA"/>
    <w:pPr>
      <w:spacing w:line="240" w:lineRule="auto"/>
    </w:pPr>
    <w:rPr>
      <w:color w:val="006DAF" w:themeColor="accent4" w:themeShade="BF"/>
    </w:rPr>
    <w:tblPr>
      <w:tblStyleRowBandSize w:val="1"/>
      <w:tblStyleColBandSize w:val="1"/>
      <w:tblInd w:w="0" w:type="dxa"/>
      <w:tblBorders>
        <w:top w:val="single" w:sz="4" w:space="0" w:color="0093EA" w:themeColor="accent4"/>
        <w:bottom w:val="single" w:sz="4" w:space="0" w:color="0093EA" w:themeColor="accent4"/>
      </w:tblBorders>
      <w:tblCellMar>
        <w:top w:w="0" w:type="dxa"/>
        <w:left w:w="108" w:type="dxa"/>
        <w:bottom w:w="0" w:type="dxa"/>
        <w:right w:w="108" w:type="dxa"/>
      </w:tblCellMar>
    </w:tblPr>
    <w:tblStylePr w:type="firstRow">
      <w:rPr>
        <w:b/>
        <w:bCs/>
      </w:rPr>
      <w:tblPr/>
      <w:tcPr>
        <w:tcBorders>
          <w:bottom w:val="single" w:sz="4" w:space="0" w:color="0093EA" w:themeColor="accent4"/>
        </w:tcBorders>
      </w:tcPr>
    </w:tblStylePr>
    <w:tblStylePr w:type="lastRow">
      <w:rPr>
        <w:b/>
        <w:bCs/>
      </w:rPr>
      <w:tblPr/>
      <w:tcPr>
        <w:tcBorders>
          <w:top w:val="double" w:sz="4" w:space="0" w:color="0093EA" w:themeColor="accent4"/>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6Colorful-Accent5">
    <w:name w:val="List Table 6 Colorful Accent 5"/>
    <w:basedOn w:val="TableNormal"/>
    <w:uiPriority w:val="51"/>
    <w:semiHidden/>
    <w:rsid w:val="007755BA"/>
    <w:pPr>
      <w:spacing w:line="240" w:lineRule="auto"/>
    </w:pPr>
    <w:rPr>
      <w:color w:val="123171" w:themeColor="accent5" w:themeShade="BF"/>
    </w:rPr>
    <w:tblPr>
      <w:tblStyleRowBandSize w:val="1"/>
      <w:tblStyleColBandSize w:val="1"/>
      <w:tblInd w:w="0" w:type="dxa"/>
      <w:tblBorders>
        <w:top w:val="single" w:sz="4" w:space="0" w:color="184398" w:themeColor="accent5"/>
        <w:bottom w:val="single" w:sz="4" w:space="0" w:color="184398" w:themeColor="accent5"/>
      </w:tblBorders>
      <w:tblCellMar>
        <w:top w:w="0" w:type="dxa"/>
        <w:left w:w="108" w:type="dxa"/>
        <w:bottom w:w="0" w:type="dxa"/>
        <w:right w:w="108" w:type="dxa"/>
      </w:tblCellMar>
    </w:tblPr>
    <w:tblStylePr w:type="firstRow">
      <w:rPr>
        <w:b/>
        <w:bCs/>
      </w:rPr>
      <w:tblPr/>
      <w:tcPr>
        <w:tcBorders>
          <w:bottom w:val="single" w:sz="4" w:space="0" w:color="184398" w:themeColor="accent5"/>
        </w:tcBorders>
      </w:tcPr>
    </w:tblStylePr>
    <w:tblStylePr w:type="lastRow">
      <w:rPr>
        <w:b/>
        <w:bCs/>
      </w:rPr>
      <w:tblPr/>
      <w:tcPr>
        <w:tcBorders>
          <w:top w:val="double" w:sz="4" w:space="0" w:color="184398" w:themeColor="accent5"/>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6Colorful-Accent6">
    <w:name w:val="List Table 6 Colorful Accent 6"/>
    <w:basedOn w:val="TableNormal"/>
    <w:uiPriority w:val="51"/>
    <w:semiHidden/>
    <w:rsid w:val="007755BA"/>
    <w:pPr>
      <w:spacing w:line="240" w:lineRule="auto"/>
    </w:pPr>
    <w:rPr>
      <w:color w:val="008381" w:themeColor="accent6" w:themeShade="BF"/>
    </w:rPr>
    <w:tblPr>
      <w:tblStyleRowBandSize w:val="1"/>
      <w:tblStyleColBandSize w:val="1"/>
      <w:tblInd w:w="0" w:type="dxa"/>
      <w:tblBorders>
        <w:top w:val="single" w:sz="4" w:space="0" w:color="00AFAE" w:themeColor="accent6"/>
        <w:bottom w:val="single" w:sz="4" w:space="0" w:color="00AFAE" w:themeColor="accent6"/>
      </w:tblBorders>
      <w:tblCellMar>
        <w:top w:w="0" w:type="dxa"/>
        <w:left w:w="108" w:type="dxa"/>
        <w:bottom w:w="0" w:type="dxa"/>
        <w:right w:w="108" w:type="dxa"/>
      </w:tblCellMar>
    </w:tblPr>
    <w:tblStylePr w:type="firstRow">
      <w:rPr>
        <w:b/>
        <w:bCs/>
      </w:rPr>
      <w:tblPr/>
      <w:tcPr>
        <w:tcBorders>
          <w:bottom w:val="single" w:sz="4" w:space="0" w:color="00AFAE" w:themeColor="accent6"/>
        </w:tcBorders>
      </w:tcPr>
    </w:tblStylePr>
    <w:tblStylePr w:type="lastRow">
      <w:rPr>
        <w:b/>
        <w:bCs/>
      </w:rPr>
      <w:tblPr/>
      <w:tcPr>
        <w:tcBorders>
          <w:top w:val="double" w:sz="4" w:space="0" w:color="00AFAE" w:themeColor="accent6"/>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7Colorful">
    <w:name w:val="List Table 7 Colorful"/>
    <w:basedOn w:val="TableNormal"/>
    <w:uiPriority w:val="52"/>
    <w:semiHidden/>
    <w:rsid w:val="007755BA"/>
    <w:pPr>
      <w:spacing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7755BA"/>
    <w:pPr>
      <w:spacing w:line="240" w:lineRule="auto"/>
    </w:pPr>
    <w:rPr>
      <w:color w:val="0086B2"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B4E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4E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4E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4EE" w:themeColor="accent1"/>
        </w:tcBorders>
        <w:shd w:val="clear" w:color="auto" w:fill="FFFFFF" w:themeFill="background1"/>
      </w:tcPr>
    </w:tblStylePr>
    <w:tblStylePr w:type="band1Vert">
      <w:tblPr/>
      <w:tcPr>
        <w:shd w:val="clear" w:color="auto" w:fill="C8F1FF" w:themeFill="accent1" w:themeFillTint="33"/>
      </w:tcPr>
    </w:tblStylePr>
    <w:tblStylePr w:type="band1Horz">
      <w:tblPr/>
      <w:tcPr>
        <w:shd w:val="clear" w:color="auto" w:fill="C8F1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7755BA"/>
    <w:pPr>
      <w:spacing w:line="240" w:lineRule="auto"/>
    </w:pPr>
    <w:rPr>
      <w:color w:val="005099"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6CC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CC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CC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CCD" w:themeColor="accent2"/>
        </w:tcBorders>
        <w:shd w:val="clear" w:color="auto" w:fill="FFFFFF" w:themeFill="background1"/>
      </w:tcPr>
    </w:tblStylePr>
    <w:tblStylePr w:type="band1Vert">
      <w:tblPr/>
      <w:tcPr>
        <w:shd w:val="clear" w:color="auto" w:fill="C2E2FF" w:themeFill="accent2" w:themeFillTint="33"/>
      </w:tcPr>
    </w:tblStylePr>
    <w:tblStylePr w:type="band1Horz">
      <w:tblPr/>
      <w:tcPr>
        <w:shd w:val="clear" w:color="auto" w:fill="C2E2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7755BA"/>
    <w:pPr>
      <w:spacing w:line="240" w:lineRule="auto"/>
    </w:pPr>
    <w:rPr>
      <w:color w:val="1EB0FF"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ED2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ED2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ED2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ED2FF" w:themeColor="accent3"/>
        </w:tcBorders>
        <w:shd w:val="clear" w:color="auto" w:fill="FFFFFF" w:themeFill="background1"/>
      </w:tcPr>
    </w:tblStylePr>
    <w:tblStylePr w:type="band1Vert">
      <w:tblPr/>
      <w:tcPr>
        <w:shd w:val="clear" w:color="auto" w:fill="E5F5FF" w:themeFill="accent3" w:themeFillTint="33"/>
      </w:tcPr>
    </w:tblStylePr>
    <w:tblStylePr w:type="band1Horz">
      <w:tblPr/>
      <w:tcPr>
        <w:shd w:val="clear" w:color="auto" w:fill="E5F5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7755BA"/>
    <w:pPr>
      <w:spacing w:line="240" w:lineRule="auto"/>
    </w:pPr>
    <w:rPr>
      <w:color w:val="006DAF"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93E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3E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3E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3EA" w:themeColor="accent4"/>
        </w:tcBorders>
        <w:shd w:val="clear" w:color="auto" w:fill="FFFFFF" w:themeFill="background1"/>
      </w:tcPr>
    </w:tblStylePr>
    <w:tblStylePr w:type="band1Vert">
      <w:tblPr/>
      <w:tcPr>
        <w:shd w:val="clear" w:color="auto" w:fill="C7EAFF" w:themeFill="accent4" w:themeFillTint="33"/>
      </w:tcPr>
    </w:tblStylePr>
    <w:tblStylePr w:type="band1Horz">
      <w:tblPr/>
      <w:tcPr>
        <w:shd w:val="clear" w:color="auto" w:fill="C7EA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7755BA"/>
    <w:pPr>
      <w:spacing w:line="240" w:lineRule="auto"/>
    </w:pPr>
    <w:rPr>
      <w:color w:val="123171"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18439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439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439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4398" w:themeColor="accent5"/>
        </w:tcBorders>
        <w:shd w:val="clear" w:color="auto" w:fill="FFFFFF" w:themeFill="background1"/>
      </w:tcPr>
    </w:tblStylePr>
    <w:tblStylePr w:type="band1Vert">
      <w:tblPr/>
      <w:tcPr>
        <w:shd w:val="clear" w:color="auto" w:fill="C5D5F6" w:themeFill="accent5" w:themeFillTint="33"/>
      </w:tcPr>
    </w:tblStylePr>
    <w:tblStylePr w:type="band1Horz">
      <w:tblPr/>
      <w:tcPr>
        <w:shd w:val="clear" w:color="auto" w:fill="C5D5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7755BA"/>
    <w:pPr>
      <w:spacing w:line="240" w:lineRule="auto"/>
    </w:pPr>
    <w:rPr>
      <w:color w:val="008381"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AFA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FA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FA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FAE" w:themeColor="accent6"/>
        </w:tcBorders>
        <w:shd w:val="clear" w:color="auto" w:fill="FFFFFF" w:themeFill="background1"/>
      </w:tcPr>
    </w:tblStylePr>
    <w:tblStylePr w:type="band1Vert">
      <w:tblPr/>
      <w:tcPr>
        <w:shd w:val="clear" w:color="auto" w:fill="BCFFFE" w:themeFill="accent6" w:themeFillTint="33"/>
      </w:tcPr>
    </w:tblStylePr>
    <w:tblStylePr w:type="band1Horz">
      <w:tblPr/>
      <w:tcPr>
        <w:shd w:val="clear" w:color="auto" w:fill="BCFFF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7755BA"/>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7755BA"/>
    <w:pPr>
      <w:spacing w:line="240" w:lineRule="auto"/>
    </w:pPr>
    <w:tblPr>
      <w:tblStyleRowBandSize w:val="1"/>
      <w:tblStyleColBandSize w:val="1"/>
      <w:tblInd w:w="0" w:type="dxa"/>
      <w:tblBorders>
        <w:top w:val="single" w:sz="8"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single" w:sz="8" w:space="0" w:color="33CCFF" w:themeColor="accent1" w:themeTint="BF"/>
        <w:insideV w:val="single" w:sz="8" w:space="0" w:color="33CCFF" w:themeColor="accent1" w:themeTint="BF"/>
      </w:tblBorders>
      <w:tblCellMar>
        <w:top w:w="0" w:type="dxa"/>
        <w:left w:w="108" w:type="dxa"/>
        <w:bottom w:w="0" w:type="dxa"/>
        <w:right w:w="108" w:type="dxa"/>
      </w:tblCellMar>
    </w:tblPr>
    <w:tcPr>
      <w:shd w:val="clear" w:color="auto" w:fill="BBEEFF" w:themeFill="accent1" w:themeFillTint="3F"/>
    </w:tcPr>
    <w:tblStylePr w:type="firstRow">
      <w:rPr>
        <w:b/>
        <w:bCs/>
      </w:rPr>
    </w:tblStylePr>
    <w:tblStylePr w:type="lastRow">
      <w:rPr>
        <w:b/>
        <w:bCs/>
      </w:rPr>
      <w:tblPr/>
      <w:tcPr>
        <w:tcBorders>
          <w:top w:val="single" w:sz="18" w:space="0" w:color="33CCFF" w:themeColor="accent1" w:themeTint="BF"/>
        </w:tcBorders>
      </w:tcPr>
    </w:tblStylePr>
    <w:tblStylePr w:type="firstCol">
      <w:rPr>
        <w:b/>
        <w:bCs/>
      </w:rPr>
    </w:tblStylePr>
    <w:tblStylePr w:type="lastCol">
      <w:rPr>
        <w:b/>
        <w:bCs/>
      </w:rPr>
    </w:tblStylePr>
    <w:tblStylePr w:type="band1Vert">
      <w:tblPr/>
      <w:tcPr>
        <w:shd w:val="clear" w:color="auto" w:fill="77DDFF" w:themeFill="accent1" w:themeFillTint="7F"/>
      </w:tcPr>
    </w:tblStylePr>
    <w:tblStylePr w:type="band1Horz">
      <w:tblPr/>
      <w:tcPr>
        <w:shd w:val="clear" w:color="auto" w:fill="77DDFF" w:themeFill="accent1" w:themeFillTint="7F"/>
      </w:tcPr>
    </w:tblStylePr>
  </w:style>
  <w:style w:type="table" w:styleId="MediumGrid1-Accent2">
    <w:name w:val="Medium Grid 1 Accent 2"/>
    <w:basedOn w:val="TableNormal"/>
    <w:uiPriority w:val="67"/>
    <w:semiHidden/>
    <w:rsid w:val="007755BA"/>
    <w:pPr>
      <w:spacing w:line="240" w:lineRule="auto"/>
    </w:pPr>
    <w:tblPr>
      <w:tblStyleRowBandSize w:val="1"/>
      <w:tblStyleColBandSize w:val="1"/>
      <w:tblInd w:w="0" w:type="dxa"/>
      <w:tblBorders>
        <w:top w:val="single" w:sz="8"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single" w:sz="8" w:space="0" w:color="1A92FF" w:themeColor="accent2" w:themeTint="BF"/>
        <w:insideV w:val="single" w:sz="8" w:space="0" w:color="1A92FF" w:themeColor="accent2" w:themeTint="BF"/>
      </w:tblBorders>
      <w:tblCellMar>
        <w:top w:w="0" w:type="dxa"/>
        <w:left w:w="108" w:type="dxa"/>
        <w:bottom w:w="0" w:type="dxa"/>
        <w:right w:w="108" w:type="dxa"/>
      </w:tblCellMar>
    </w:tblPr>
    <w:tcPr>
      <w:shd w:val="clear" w:color="auto" w:fill="B3DBFF" w:themeFill="accent2" w:themeFillTint="3F"/>
    </w:tcPr>
    <w:tblStylePr w:type="firstRow">
      <w:rPr>
        <w:b/>
        <w:bCs/>
      </w:rPr>
    </w:tblStylePr>
    <w:tblStylePr w:type="lastRow">
      <w:rPr>
        <w:b/>
        <w:bCs/>
      </w:rPr>
      <w:tblPr/>
      <w:tcPr>
        <w:tcBorders>
          <w:top w:val="single" w:sz="18" w:space="0" w:color="1A92FF" w:themeColor="accent2" w:themeTint="BF"/>
        </w:tcBorders>
      </w:tcPr>
    </w:tblStylePr>
    <w:tblStylePr w:type="firstCol">
      <w:rPr>
        <w:b/>
        <w:bCs/>
      </w:rPr>
    </w:tblStylePr>
    <w:tblStylePr w:type="lastCol">
      <w:rPr>
        <w:b/>
        <w:bCs/>
      </w:rPr>
    </w:tblStylePr>
    <w:tblStylePr w:type="band1Vert">
      <w:tblPr/>
      <w:tcPr>
        <w:shd w:val="clear" w:color="auto" w:fill="67B6FF" w:themeFill="accent2" w:themeFillTint="7F"/>
      </w:tcPr>
    </w:tblStylePr>
    <w:tblStylePr w:type="band1Horz">
      <w:tblPr/>
      <w:tcPr>
        <w:shd w:val="clear" w:color="auto" w:fill="67B6FF" w:themeFill="accent2" w:themeFillTint="7F"/>
      </w:tcPr>
    </w:tblStylePr>
  </w:style>
  <w:style w:type="table" w:styleId="MediumGrid1-Accent3">
    <w:name w:val="Medium Grid 1 Accent 3"/>
    <w:basedOn w:val="TableNormal"/>
    <w:uiPriority w:val="67"/>
    <w:semiHidden/>
    <w:rsid w:val="007755BA"/>
    <w:pPr>
      <w:spacing w:line="240" w:lineRule="auto"/>
    </w:pPr>
    <w:tblPr>
      <w:tblStyleRowBandSize w:val="1"/>
      <w:tblStyleColBandSize w:val="1"/>
      <w:tblInd w:w="0" w:type="dxa"/>
      <w:tblBorders>
        <w:top w:val="single" w:sz="8"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single" w:sz="8" w:space="0" w:color="9EDDFF" w:themeColor="accent3" w:themeTint="BF"/>
        <w:insideV w:val="single" w:sz="8" w:space="0" w:color="9EDDFF" w:themeColor="accent3" w:themeTint="BF"/>
      </w:tblBorders>
      <w:tblCellMar>
        <w:top w:w="0" w:type="dxa"/>
        <w:left w:w="108" w:type="dxa"/>
        <w:bottom w:w="0" w:type="dxa"/>
        <w:right w:w="108" w:type="dxa"/>
      </w:tblCellMar>
    </w:tblPr>
    <w:tcPr>
      <w:shd w:val="clear" w:color="auto" w:fill="DFF3FF" w:themeFill="accent3" w:themeFillTint="3F"/>
    </w:tcPr>
    <w:tblStylePr w:type="firstRow">
      <w:rPr>
        <w:b/>
        <w:bCs/>
      </w:rPr>
    </w:tblStylePr>
    <w:tblStylePr w:type="lastRow">
      <w:rPr>
        <w:b/>
        <w:bCs/>
      </w:rPr>
      <w:tblPr/>
      <w:tcPr>
        <w:tcBorders>
          <w:top w:val="single" w:sz="18" w:space="0" w:color="9EDDFF" w:themeColor="accent3" w:themeTint="BF"/>
        </w:tcBorders>
      </w:tcPr>
    </w:tblStylePr>
    <w:tblStylePr w:type="firstCol">
      <w:rPr>
        <w:b/>
        <w:bCs/>
      </w:rPr>
    </w:tblStylePr>
    <w:tblStylePr w:type="lastCol">
      <w:rPr>
        <w:b/>
        <w:bCs/>
      </w:rPr>
    </w:tblStylePr>
    <w:tblStylePr w:type="band1Vert">
      <w:tblPr/>
      <w:tcPr>
        <w:shd w:val="clear" w:color="auto" w:fill="BEE8FF" w:themeFill="accent3" w:themeFillTint="7F"/>
      </w:tcPr>
    </w:tblStylePr>
    <w:tblStylePr w:type="band1Horz">
      <w:tblPr/>
      <w:tcPr>
        <w:shd w:val="clear" w:color="auto" w:fill="BEE8FF" w:themeFill="accent3" w:themeFillTint="7F"/>
      </w:tcPr>
    </w:tblStylePr>
  </w:style>
  <w:style w:type="table" w:styleId="MediumGrid1-Accent4">
    <w:name w:val="Medium Grid 1 Accent 4"/>
    <w:basedOn w:val="TableNormal"/>
    <w:uiPriority w:val="67"/>
    <w:semiHidden/>
    <w:rsid w:val="007755BA"/>
    <w:pPr>
      <w:spacing w:line="240" w:lineRule="auto"/>
    </w:pPr>
    <w:tblPr>
      <w:tblStyleRowBandSize w:val="1"/>
      <w:tblStyleColBandSize w:val="1"/>
      <w:tblInd w:w="0" w:type="dxa"/>
      <w:tblBorders>
        <w:top w:val="single" w:sz="8"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single" w:sz="8" w:space="0" w:color="30B1FF" w:themeColor="accent4" w:themeTint="BF"/>
        <w:insideV w:val="single" w:sz="8" w:space="0" w:color="30B1FF" w:themeColor="accent4" w:themeTint="BF"/>
      </w:tblBorders>
      <w:tblCellMar>
        <w:top w:w="0" w:type="dxa"/>
        <w:left w:w="108" w:type="dxa"/>
        <w:bottom w:w="0" w:type="dxa"/>
        <w:right w:w="108" w:type="dxa"/>
      </w:tblCellMar>
    </w:tblPr>
    <w:tcPr>
      <w:shd w:val="clear" w:color="auto" w:fill="BAE5FF" w:themeFill="accent4" w:themeFillTint="3F"/>
    </w:tcPr>
    <w:tblStylePr w:type="firstRow">
      <w:rPr>
        <w:b/>
        <w:bCs/>
      </w:rPr>
    </w:tblStylePr>
    <w:tblStylePr w:type="lastRow">
      <w:rPr>
        <w:b/>
        <w:bCs/>
      </w:rPr>
      <w:tblPr/>
      <w:tcPr>
        <w:tcBorders>
          <w:top w:val="single" w:sz="18" w:space="0" w:color="30B1FF" w:themeColor="accent4" w:themeTint="BF"/>
        </w:tcBorders>
      </w:tcPr>
    </w:tblStylePr>
    <w:tblStylePr w:type="firstCol">
      <w:rPr>
        <w:b/>
        <w:bCs/>
      </w:rPr>
    </w:tblStylePr>
    <w:tblStylePr w:type="lastCol">
      <w:rPr>
        <w:b/>
        <w:bCs/>
      </w:rPr>
    </w:tblStylePr>
    <w:tblStylePr w:type="band1Vert">
      <w:tblPr/>
      <w:tcPr>
        <w:shd w:val="clear" w:color="auto" w:fill="75CBFF" w:themeFill="accent4" w:themeFillTint="7F"/>
      </w:tcPr>
    </w:tblStylePr>
    <w:tblStylePr w:type="band1Horz">
      <w:tblPr/>
      <w:tcPr>
        <w:shd w:val="clear" w:color="auto" w:fill="75CBFF" w:themeFill="accent4" w:themeFillTint="7F"/>
      </w:tcPr>
    </w:tblStylePr>
  </w:style>
  <w:style w:type="table" w:styleId="MediumGrid1-Accent5">
    <w:name w:val="Medium Grid 1 Accent 5"/>
    <w:basedOn w:val="TableNormal"/>
    <w:uiPriority w:val="67"/>
    <w:semiHidden/>
    <w:rsid w:val="007755BA"/>
    <w:pPr>
      <w:spacing w:line="240" w:lineRule="auto"/>
    </w:pPr>
    <w:tblPr>
      <w:tblStyleRowBandSize w:val="1"/>
      <w:tblStyleColBandSize w:val="1"/>
      <w:tblInd w:w="0" w:type="dxa"/>
      <w:tblBorders>
        <w:top w:val="single" w:sz="8"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single" w:sz="8" w:space="0" w:color="2663DC" w:themeColor="accent5" w:themeTint="BF"/>
        <w:insideV w:val="single" w:sz="8" w:space="0" w:color="2663DC" w:themeColor="accent5" w:themeTint="BF"/>
      </w:tblBorders>
      <w:tblCellMar>
        <w:top w:w="0" w:type="dxa"/>
        <w:left w:w="108" w:type="dxa"/>
        <w:bottom w:w="0" w:type="dxa"/>
        <w:right w:w="108" w:type="dxa"/>
      </w:tblCellMar>
    </w:tblPr>
    <w:tcPr>
      <w:shd w:val="clear" w:color="auto" w:fill="B7CBF3" w:themeFill="accent5" w:themeFillTint="3F"/>
    </w:tcPr>
    <w:tblStylePr w:type="firstRow">
      <w:rPr>
        <w:b/>
        <w:bCs/>
      </w:rPr>
    </w:tblStylePr>
    <w:tblStylePr w:type="lastRow">
      <w:rPr>
        <w:b/>
        <w:bCs/>
      </w:rPr>
      <w:tblPr/>
      <w:tcPr>
        <w:tcBorders>
          <w:top w:val="single" w:sz="18" w:space="0" w:color="2663DC" w:themeColor="accent5" w:themeTint="BF"/>
        </w:tcBorders>
      </w:tcPr>
    </w:tblStylePr>
    <w:tblStylePr w:type="firstCol">
      <w:rPr>
        <w:b/>
        <w:bCs/>
      </w:rPr>
    </w:tblStylePr>
    <w:tblStylePr w:type="lastCol">
      <w:rPr>
        <w:b/>
        <w:bCs/>
      </w:rPr>
    </w:tblStylePr>
    <w:tblStylePr w:type="band1Vert">
      <w:tblPr/>
      <w:tcPr>
        <w:shd w:val="clear" w:color="auto" w:fill="6F97E8" w:themeFill="accent5" w:themeFillTint="7F"/>
      </w:tcPr>
    </w:tblStylePr>
    <w:tblStylePr w:type="band1Horz">
      <w:tblPr/>
      <w:tcPr>
        <w:shd w:val="clear" w:color="auto" w:fill="6F97E8" w:themeFill="accent5" w:themeFillTint="7F"/>
      </w:tcPr>
    </w:tblStylePr>
  </w:style>
  <w:style w:type="table" w:styleId="MediumGrid1-Accent6">
    <w:name w:val="Medium Grid 1 Accent 6"/>
    <w:basedOn w:val="TableNormal"/>
    <w:uiPriority w:val="67"/>
    <w:semiHidden/>
    <w:rsid w:val="007755BA"/>
    <w:pPr>
      <w:spacing w:line="240" w:lineRule="auto"/>
    </w:pPr>
    <w:tblPr>
      <w:tblStyleRowBandSize w:val="1"/>
      <w:tblStyleColBandSize w:val="1"/>
      <w:tblInd w:w="0" w:type="dxa"/>
      <w:tblBorders>
        <w:top w:val="single" w:sz="8"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single" w:sz="8" w:space="0" w:color="04FFFD" w:themeColor="accent6" w:themeTint="BF"/>
        <w:insideV w:val="single" w:sz="8" w:space="0" w:color="04FFFD" w:themeColor="accent6" w:themeTint="BF"/>
      </w:tblBorders>
      <w:tblCellMar>
        <w:top w:w="0" w:type="dxa"/>
        <w:left w:w="108" w:type="dxa"/>
        <w:bottom w:w="0" w:type="dxa"/>
        <w:right w:w="108" w:type="dxa"/>
      </w:tblCellMar>
    </w:tblPr>
    <w:tcPr>
      <w:shd w:val="clear" w:color="auto" w:fill="ACFFFE" w:themeFill="accent6" w:themeFillTint="3F"/>
    </w:tcPr>
    <w:tblStylePr w:type="firstRow">
      <w:rPr>
        <w:b/>
        <w:bCs/>
      </w:rPr>
    </w:tblStylePr>
    <w:tblStylePr w:type="lastRow">
      <w:rPr>
        <w:b/>
        <w:bCs/>
      </w:rPr>
      <w:tblPr/>
      <w:tcPr>
        <w:tcBorders>
          <w:top w:val="single" w:sz="18" w:space="0" w:color="04FFFD" w:themeColor="accent6" w:themeTint="BF"/>
        </w:tcBorders>
      </w:tcPr>
    </w:tblStylePr>
    <w:tblStylePr w:type="firstCol">
      <w:rPr>
        <w:b/>
        <w:bCs/>
      </w:rPr>
    </w:tblStylePr>
    <w:tblStylePr w:type="lastCol">
      <w:rPr>
        <w:b/>
        <w:bCs/>
      </w:rPr>
    </w:tblStylePr>
    <w:tblStylePr w:type="band1Vert">
      <w:tblPr/>
      <w:tcPr>
        <w:shd w:val="clear" w:color="auto" w:fill="58FFFD" w:themeFill="accent6" w:themeFillTint="7F"/>
      </w:tcPr>
    </w:tblStylePr>
    <w:tblStylePr w:type="band1Horz">
      <w:tblPr/>
      <w:tcPr>
        <w:shd w:val="clear" w:color="auto" w:fill="58FFFD" w:themeFill="accent6" w:themeFillTint="7F"/>
      </w:tcPr>
    </w:tblStylePr>
  </w:style>
  <w:style w:type="table" w:styleId="MediumGrid2">
    <w:name w:val="Medium Grid 2"/>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Ind w:w="0" w:type="dxa"/>
      <w:tblBorders>
        <w:top w:val="single" w:sz="8" w:space="0" w:color="00B4EE" w:themeColor="accent1"/>
        <w:left w:val="single" w:sz="8" w:space="0" w:color="00B4EE" w:themeColor="accent1"/>
        <w:bottom w:val="single" w:sz="8" w:space="0" w:color="00B4EE" w:themeColor="accent1"/>
        <w:right w:val="single" w:sz="8" w:space="0" w:color="00B4EE" w:themeColor="accent1"/>
        <w:insideH w:val="single" w:sz="8" w:space="0" w:color="00B4EE" w:themeColor="accent1"/>
        <w:insideV w:val="single" w:sz="8" w:space="0" w:color="00B4EE" w:themeColor="accent1"/>
      </w:tblBorders>
      <w:tblCellMar>
        <w:top w:w="0" w:type="dxa"/>
        <w:left w:w="108" w:type="dxa"/>
        <w:bottom w:w="0" w:type="dxa"/>
        <w:right w:w="108" w:type="dxa"/>
      </w:tblCellMar>
    </w:tblPr>
    <w:tcPr>
      <w:shd w:val="clear" w:color="auto" w:fill="BBEEFF" w:themeFill="accent1" w:themeFillTint="3F"/>
    </w:tcPr>
    <w:tblStylePr w:type="firstRow">
      <w:rPr>
        <w:b/>
        <w:bCs/>
        <w:color w:val="000000" w:themeColor="text1"/>
      </w:rPr>
      <w:tblPr/>
      <w:tcPr>
        <w:shd w:val="clear" w:color="auto" w:fill="E4F8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1FF" w:themeFill="accent1" w:themeFillTint="33"/>
      </w:tcPr>
    </w:tblStylePr>
    <w:tblStylePr w:type="band1Vert">
      <w:tblPr/>
      <w:tcPr>
        <w:shd w:val="clear" w:color="auto" w:fill="77DDFF" w:themeFill="accent1" w:themeFillTint="7F"/>
      </w:tcPr>
    </w:tblStylePr>
    <w:tblStylePr w:type="band1Horz">
      <w:tblPr/>
      <w:tcPr>
        <w:tcBorders>
          <w:insideH w:val="single" w:sz="6" w:space="0" w:color="00B4EE" w:themeColor="accent1"/>
          <w:insideV w:val="single" w:sz="6" w:space="0" w:color="00B4EE" w:themeColor="accent1"/>
        </w:tcBorders>
        <w:shd w:val="clear" w:color="auto" w:fill="77D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Ind w:w="0" w:type="dxa"/>
      <w:tblBorders>
        <w:top w:val="single" w:sz="8" w:space="0" w:color="006CCD" w:themeColor="accent2"/>
        <w:left w:val="single" w:sz="8" w:space="0" w:color="006CCD" w:themeColor="accent2"/>
        <w:bottom w:val="single" w:sz="8" w:space="0" w:color="006CCD" w:themeColor="accent2"/>
        <w:right w:val="single" w:sz="8" w:space="0" w:color="006CCD" w:themeColor="accent2"/>
        <w:insideH w:val="single" w:sz="8" w:space="0" w:color="006CCD" w:themeColor="accent2"/>
        <w:insideV w:val="single" w:sz="8" w:space="0" w:color="006CCD" w:themeColor="accent2"/>
      </w:tblBorders>
      <w:tblCellMar>
        <w:top w:w="0" w:type="dxa"/>
        <w:left w:w="108" w:type="dxa"/>
        <w:bottom w:w="0" w:type="dxa"/>
        <w:right w:w="108" w:type="dxa"/>
      </w:tblCellMar>
    </w:tblPr>
    <w:tcPr>
      <w:shd w:val="clear" w:color="auto" w:fill="B3DBFF" w:themeFill="accent2" w:themeFillTint="3F"/>
    </w:tcPr>
    <w:tblStylePr w:type="firstRow">
      <w:rPr>
        <w:b/>
        <w:bCs/>
        <w:color w:val="000000" w:themeColor="text1"/>
      </w:rPr>
      <w:tblPr/>
      <w:tcPr>
        <w:shd w:val="clear" w:color="auto" w:fill="E1F0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2FF" w:themeFill="accent2" w:themeFillTint="33"/>
      </w:tcPr>
    </w:tblStylePr>
    <w:tblStylePr w:type="band1Vert">
      <w:tblPr/>
      <w:tcPr>
        <w:shd w:val="clear" w:color="auto" w:fill="67B6FF" w:themeFill="accent2" w:themeFillTint="7F"/>
      </w:tcPr>
    </w:tblStylePr>
    <w:tblStylePr w:type="band1Horz">
      <w:tblPr/>
      <w:tcPr>
        <w:tcBorders>
          <w:insideH w:val="single" w:sz="6" w:space="0" w:color="006CCD" w:themeColor="accent2"/>
          <w:insideV w:val="single" w:sz="6" w:space="0" w:color="006CCD" w:themeColor="accent2"/>
        </w:tcBorders>
        <w:shd w:val="clear" w:color="auto" w:fill="67B6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Ind w:w="0" w:type="dxa"/>
      <w:tblBorders>
        <w:top w:val="single" w:sz="8" w:space="0" w:color="7ED2FF" w:themeColor="accent3"/>
        <w:left w:val="single" w:sz="8" w:space="0" w:color="7ED2FF" w:themeColor="accent3"/>
        <w:bottom w:val="single" w:sz="8" w:space="0" w:color="7ED2FF" w:themeColor="accent3"/>
        <w:right w:val="single" w:sz="8" w:space="0" w:color="7ED2FF" w:themeColor="accent3"/>
        <w:insideH w:val="single" w:sz="8" w:space="0" w:color="7ED2FF" w:themeColor="accent3"/>
        <w:insideV w:val="single" w:sz="8" w:space="0" w:color="7ED2FF" w:themeColor="accent3"/>
      </w:tblBorders>
      <w:tblCellMar>
        <w:top w:w="0" w:type="dxa"/>
        <w:left w:w="108" w:type="dxa"/>
        <w:bottom w:w="0" w:type="dxa"/>
        <w:right w:w="108" w:type="dxa"/>
      </w:tblCellMar>
    </w:tblPr>
    <w:tcPr>
      <w:shd w:val="clear" w:color="auto" w:fill="DFF3FF" w:themeFill="accent3" w:themeFillTint="3F"/>
    </w:tcPr>
    <w:tblStylePr w:type="firstRow">
      <w:rPr>
        <w:b/>
        <w:bCs/>
        <w:color w:val="000000" w:themeColor="text1"/>
      </w:rPr>
      <w:tblPr/>
      <w:tcPr>
        <w:shd w:val="clear" w:color="auto" w:fill="F2FA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5FF" w:themeFill="accent3" w:themeFillTint="33"/>
      </w:tcPr>
    </w:tblStylePr>
    <w:tblStylePr w:type="band1Vert">
      <w:tblPr/>
      <w:tcPr>
        <w:shd w:val="clear" w:color="auto" w:fill="BEE8FF" w:themeFill="accent3" w:themeFillTint="7F"/>
      </w:tcPr>
    </w:tblStylePr>
    <w:tblStylePr w:type="band1Horz">
      <w:tblPr/>
      <w:tcPr>
        <w:tcBorders>
          <w:insideH w:val="single" w:sz="6" w:space="0" w:color="7ED2FF" w:themeColor="accent3"/>
          <w:insideV w:val="single" w:sz="6" w:space="0" w:color="7ED2FF" w:themeColor="accent3"/>
        </w:tcBorders>
        <w:shd w:val="clear" w:color="auto" w:fill="BEE8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Ind w:w="0" w:type="dxa"/>
      <w:tblBorders>
        <w:top w:val="single" w:sz="8" w:space="0" w:color="0093EA" w:themeColor="accent4"/>
        <w:left w:val="single" w:sz="8" w:space="0" w:color="0093EA" w:themeColor="accent4"/>
        <w:bottom w:val="single" w:sz="8" w:space="0" w:color="0093EA" w:themeColor="accent4"/>
        <w:right w:val="single" w:sz="8" w:space="0" w:color="0093EA" w:themeColor="accent4"/>
        <w:insideH w:val="single" w:sz="8" w:space="0" w:color="0093EA" w:themeColor="accent4"/>
        <w:insideV w:val="single" w:sz="8" w:space="0" w:color="0093EA" w:themeColor="accent4"/>
      </w:tblBorders>
      <w:tblCellMar>
        <w:top w:w="0" w:type="dxa"/>
        <w:left w:w="108" w:type="dxa"/>
        <w:bottom w:w="0" w:type="dxa"/>
        <w:right w:w="108" w:type="dxa"/>
      </w:tblCellMar>
    </w:tblPr>
    <w:tcPr>
      <w:shd w:val="clear" w:color="auto" w:fill="BAE5FF" w:themeFill="accent4" w:themeFillTint="3F"/>
    </w:tcPr>
    <w:tblStylePr w:type="firstRow">
      <w:rPr>
        <w:b/>
        <w:bCs/>
        <w:color w:val="000000" w:themeColor="text1"/>
      </w:rPr>
      <w:tblPr/>
      <w:tcPr>
        <w:shd w:val="clear" w:color="auto" w:fill="E3F4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AFF" w:themeFill="accent4" w:themeFillTint="33"/>
      </w:tcPr>
    </w:tblStylePr>
    <w:tblStylePr w:type="band1Vert">
      <w:tblPr/>
      <w:tcPr>
        <w:shd w:val="clear" w:color="auto" w:fill="75CBFF" w:themeFill="accent4" w:themeFillTint="7F"/>
      </w:tcPr>
    </w:tblStylePr>
    <w:tblStylePr w:type="band1Horz">
      <w:tblPr/>
      <w:tcPr>
        <w:tcBorders>
          <w:insideH w:val="single" w:sz="6" w:space="0" w:color="0093EA" w:themeColor="accent4"/>
          <w:insideV w:val="single" w:sz="6" w:space="0" w:color="0093EA" w:themeColor="accent4"/>
        </w:tcBorders>
        <w:shd w:val="clear" w:color="auto" w:fill="75C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Ind w:w="0" w:type="dxa"/>
      <w:tblBorders>
        <w:top w:val="single" w:sz="8" w:space="0" w:color="184398" w:themeColor="accent5"/>
        <w:left w:val="single" w:sz="8" w:space="0" w:color="184398" w:themeColor="accent5"/>
        <w:bottom w:val="single" w:sz="8" w:space="0" w:color="184398" w:themeColor="accent5"/>
        <w:right w:val="single" w:sz="8" w:space="0" w:color="184398" w:themeColor="accent5"/>
        <w:insideH w:val="single" w:sz="8" w:space="0" w:color="184398" w:themeColor="accent5"/>
        <w:insideV w:val="single" w:sz="8" w:space="0" w:color="184398" w:themeColor="accent5"/>
      </w:tblBorders>
      <w:tblCellMar>
        <w:top w:w="0" w:type="dxa"/>
        <w:left w:w="108" w:type="dxa"/>
        <w:bottom w:w="0" w:type="dxa"/>
        <w:right w:w="108" w:type="dxa"/>
      </w:tblCellMar>
    </w:tblPr>
    <w:tcPr>
      <w:shd w:val="clear" w:color="auto" w:fill="B7CBF3" w:themeFill="accent5" w:themeFillTint="3F"/>
    </w:tcPr>
    <w:tblStylePr w:type="firstRow">
      <w:rPr>
        <w:b/>
        <w:bCs/>
        <w:color w:val="000000" w:themeColor="text1"/>
      </w:rPr>
      <w:tblPr/>
      <w:tcPr>
        <w:shd w:val="clear" w:color="auto" w:fill="E2EA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D5F6" w:themeFill="accent5" w:themeFillTint="33"/>
      </w:tcPr>
    </w:tblStylePr>
    <w:tblStylePr w:type="band1Vert">
      <w:tblPr/>
      <w:tcPr>
        <w:shd w:val="clear" w:color="auto" w:fill="6F97E8" w:themeFill="accent5" w:themeFillTint="7F"/>
      </w:tcPr>
    </w:tblStylePr>
    <w:tblStylePr w:type="band1Horz">
      <w:tblPr/>
      <w:tcPr>
        <w:tcBorders>
          <w:insideH w:val="single" w:sz="6" w:space="0" w:color="184398" w:themeColor="accent5"/>
          <w:insideV w:val="single" w:sz="6" w:space="0" w:color="184398" w:themeColor="accent5"/>
        </w:tcBorders>
        <w:shd w:val="clear" w:color="auto" w:fill="6F97E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Ind w:w="0" w:type="dxa"/>
      <w:tblBorders>
        <w:top w:val="single" w:sz="8" w:space="0" w:color="00AFAE" w:themeColor="accent6"/>
        <w:left w:val="single" w:sz="8" w:space="0" w:color="00AFAE" w:themeColor="accent6"/>
        <w:bottom w:val="single" w:sz="8" w:space="0" w:color="00AFAE" w:themeColor="accent6"/>
        <w:right w:val="single" w:sz="8" w:space="0" w:color="00AFAE" w:themeColor="accent6"/>
        <w:insideH w:val="single" w:sz="8" w:space="0" w:color="00AFAE" w:themeColor="accent6"/>
        <w:insideV w:val="single" w:sz="8" w:space="0" w:color="00AFAE" w:themeColor="accent6"/>
      </w:tblBorders>
      <w:tblCellMar>
        <w:top w:w="0" w:type="dxa"/>
        <w:left w:w="108" w:type="dxa"/>
        <w:bottom w:w="0" w:type="dxa"/>
        <w:right w:w="108" w:type="dxa"/>
      </w:tblCellMar>
    </w:tblPr>
    <w:tcPr>
      <w:shd w:val="clear" w:color="auto" w:fill="ACFFFE" w:themeFill="accent6" w:themeFillTint="3F"/>
    </w:tcPr>
    <w:tblStylePr w:type="firstRow">
      <w:rPr>
        <w:b/>
        <w:bCs/>
        <w:color w:val="000000" w:themeColor="text1"/>
      </w:rPr>
      <w:tblPr/>
      <w:tcPr>
        <w:shd w:val="clear" w:color="auto" w:fill="DEFF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FE" w:themeFill="accent6" w:themeFillTint="33"/>
      </w:tcPr>
    </w:tblStylePr>
    <w:tblStylePr w:type="band1Vert">
      <w:tblPr/>
      <w:tcPr>
        <w:shd w:val="clear" w:color="auto" w:fill="58FFFD" w:themeFill="accent6" w:themeFillTint="7F"/>
      </w:tcPr>
    </w:tblStylePr>
    <w:tblStylePr w:type="band1Horz">
      <w:tblPr/>
      <w:tcPr>
        <w:tcBorders>
          <w:insideH w:val="single" w:sz="6" w:space="0" w:color="00AFAE" w:themeColor="accent6"/>
          <w:insideV w:val="single" w:sz="6" w:space="0" w:color="00AFAE" w:themeColor="accent6"/>
        </w:tcBorders>
        <w:shd w:val="clear" w:color="auto" w:fill="58FFF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7755BA"/>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7755BA"/>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BE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4E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4E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4E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4E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D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DDFF" w:themeFill="accent1" w:themeFillTint="7F"/>
      </w:tcPr>
    </w:tblStylePr>
  </w:style>
  <w:style w:type="table" w:styleId="MediumGrid3-Accent2">
    <w:name w:val="Medium Grid 3 Accent 2"/>
    <w:basedOn w:val="TableNormal"/>
    <w:uiPriority w:val="69"/>
    <w:semiHidden/>
    <w:rsid w:val="007755BA"/>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3DB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CC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CC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CC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CC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6FF" w:themeFill="accent2" w:themeFillTint="7F"/>
      </w:tcPr>
    </w:tblStylePr>
  </w:style>
  <w:style w:type="table" w:styleId="MediumGrid3-Accent3">
    <w:name w:val="Medium Grid 3 Accent 3"/>
    <w:basedOn w:val="TableNormal"/>
    <w:uiPriority w:val="69"/>
    <w:semiHidden/>
    <w:rsid w:val="007755BA"/>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F3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D2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D2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D2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D2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E8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E8FF" w:themeFill="accent3" w:themeFillTint="7F"/>
      </w:tcPr>
    </w:tblStylePr>
  </w:style>
  <w:style w:type="table" w:styleId="MediumGrid3-Accent4">
    <w:name w:val="Medium Grid 3 Accent 4"/>
    <w:basedOn w:val="TableNormal"/>
    <w:uiPriority w:val="69"/>
    <w:semiHidden/>
    <w:rsid w:val="007755BA"/>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AE5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3E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3E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3E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3E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C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CBFF" w:themeFill="accent4" w:themeFillTint="7F"/>
      </w:tcPr>
    </w:tblStylePr>
  </w:style>
  <w:style w:type="table" w:styleId="MediumGrid3-Accent5">
    <w:name w:val="Medium Grid 3 Accent 5"/>
    <w:basedOn w:val="TableNormal"/>
    <w:uiPriority w:val="69"/>
    <w:semiHidden/>
    <w:rsid w:val="007755BA"/>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7CB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439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439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439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439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97E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97E8" w:themeFill="accent5" w:themeFillTint="7F"/>
      </w:tcPr>
    </w:tblStylePr>
  </w:style>
  <w:style w:type="table" w:styleId="MediumGrid3-Accent6">
    <w:name w:val="Medium Grid 3 Accent 6"/>
    <w:basedOn w:val="TableNormal"/>
    <w:uiPriority w:val="69"/>
    <w:semiHidden/>
    <w:rsid w:val="007755BA"/>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CFFF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FA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FA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FA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FA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FFF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FFFD" w:themeFill="accent6" w:themeFillTint="7F"/>
      </w:tcPr>
    </w:tblStylePr>
  </w:style>
  <w:style w:type="table" w:styleId="MediumList1">
    <w:name w:val="Medium List 1"/>
    <w:basedOn w:val="TableNormal"/>
    <w:uiPriority w:val="65"/>
    <w:semiHidden/>
    <w:rsid w:val="007755BA"/>
    <w:pPr>
      <w:spacing w:line="240" w:lineRule="auto"/>
    </w:p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E6E7E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7755BA"/>
    <w:pPr>
      <w:spacing w:line="240" w:lineRule="auto"/>
    </w:pPr>
    <w:tblPr>
      <w:tblStyleRowBandSize w:val="1"/>
      <w:tblStyleColBandSize w:val="1"/>
      <w:tblInd w:w="0" w:type="dxa"/>
      <w:tblBorders>
        <w:top w:val="single" w:sz="8" w:space="0" w:color="00B4EE" w:themeColor="accent1"/>
        <w:bottom w:val="single" w:sz="8" w:space="0" w:color="00B4EE"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B4EE" w:themeColor="accent1"/>
        </w:tcBorders>
      </w:tcPr>
    </w:tblStylePr>
    <w:tblStylePr w:type="lastRow">
      <w:rPr>
        <w:b/>
        <w:bCs/>
        <w:color w:val="E6E7E8" w:themeColor="text2"/>
      </w:rPr>
      <w:tblPr/>
      <w:tcPr>
        <w:tcBorders>
          <w:top w:val="single" w:sz="8" w:space="0" w:color="00B4EE" w:themeColor="accent1"/>
          <w:bottom w:val="single" w:sz="8" w:space="0" w:color="00B4EE" w:themeColor="accent1"/>
        </w:tcBorders>
      </w:tcPr>
    </w:tblStylePr>
    <w:tblStylePr w:type="firstCol">
      <w:rPr>
        <w:b/>
        <w:bCs/>
      </w:rPr>
    </w:tblStylePr>
    <w:tblStylePr w:type="lastCol">
      <w:rPr>
        <w:b/>
        <w:bCs/>
      </w:rPr>
      <w:tblPr/>
      <w:tcPr>
        <w:tcBorders>
          <w:top w:val="single" w:sz="8" w:space="0" w:color="00B4EE" w:themeColor="accent1"/>
          <w:bottom w:val="single" w:sz="8" w:space="0" w:color="00B4EE" w:themeColor="accent1"/>
        </w:tcBorders>
      </w:tcPr>
    </w:tblStylePr>
    <w:tblStylePr w:type="band1Vert">
      <w:tblPr/>
      <w:tcPr>
        <w:shd w:val="clear" w:color="auto" w:fill="BBEEFF" w:themeFill="accent1" w:themeFillTint="3F"/>
      </w:tcPr>
    </w:tblStylePr>
    <w:tblStylePr w:type="band1Horz">
      <w:tblPr/>
      <w:tcPr>
        <w:shd w:val="clear" w:color="auto" w:fill="BBEEFF" w:themeFill="accent1" w:themeFillTint="3F"/>
      </w:tcPr>
    </w:tblStylePr>
  </w:style>
  <w:style w:type="table" w:styleId="MediumList1-Accent2">
    <w:name w:val="Medium List 1 Accent 2"/>
    <w:basedOn w:val="TableNormal"/>
    <w:uiPriority w:val="65"/>
    <w:semiHidden/>
    <w:rsid w:val="007755BA"/>
    <w:pPr>
      <w:spacing w:line="240" w:lineRule="auto"/>
    </w:pPr>
    <w:tblPr>
      <w:tblStyleRowBandSize w:val="1"/>
      <w:tblStyleColBandSize w:val="1"/>
      <w:tblInd w:w="0" w:type="dxa"/>
      <w:tblBorders>
        <w:top w:val="single" w:sz="8" w:space="0" w:color="006CCD" w:themeColor="accent2"/>
        <w:bottom w:val="single" w:sz="8" w:space="0" w:color="006CC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6CCD" w:themeColor="accent2"/>
        </w:tcBorders>
      </w:tcPr>
    </w:tblStylePr>
    <w:tblStylePr w:type="lastRow">
      <w:rPr>
        <w:b/>
        <w:bCs/>
        <w:color w:val="E6E7E8" w:themeColor="text2"/>
      </w:rPr>
      <w:tblPr/>
      <w:tcPr>
        <w:tcBorders>
          <w:top w:val="single" w:sz="8" w:space="0" w:color="006CCD" w:themeColor="accent2"/>
          <w:bottom w:val="single" w:sz="8" w:space="0" w:color="006CCD" w:themeColor="accent2"/>
        </w:tcBorders>
      </w:tcPr>
    </w:tblStylePr>
    <w:tblStylePr w:type="firstCol">
      <w:rPr>
        <w:b/>
        <w:bCs/>
      </w:rPr>
    </w:tblStylePr>
    <w:tblStylePr w:type="lastCol">
      <w:rPr>
        <w:b/>
        <w:bCs/>
      </w:rPr>
      <w:tblPr/>
      <w:tcPr>
        <w:tcBorders>
          <w:top w:val="single" w:sz="8" w:space="0" w:color="006CCD" w:themeColor="accent2"/>
          <w:bottom w:val="single" w:sz="8" w:space="0" w:color="006CCD" w:themeColor="accent2"/>
        </w:tcBorders>
      </w:tcPr>
    </w:tblStylePr>
    <w:tblStylePr w:type="band1Vert">
      <w:tblPr/>
      <w:tcPr>
        <w:shd w:val="clear" w:color="auto" w:fill="B3DBFF" w:themeFill="accent2" w:themeFillTint="3F"/>
      </w:tcPr>
    </w:tblStylePr>
    <w:tblStylePr w:type="band1Horz">
      <w:tblPr/>
      <w:tcPr>
        <w:shd w:val="clear" w:color="auto" w:fill="B3DBFF" w:themeFill="accent2" w:themeFillTint="3F"/>
      </w:tcPr>
    </w:tblStylePr>
  </w:style>
  <w:style w:type="table" w:styleId="MediumList1-Accent3">
    <w:name w:val="Medium List 1 Accent 3"/>
    <w:basedOn w:val="TableNormal"/>
    <w:uiPriority w:val="65"/>
    <w:semiHidden/>
    <w:rsid w:val="007755BA"/>
    <w:pPr>
      <w:spacing w:line="240" w:lineRule="auto"/>
    </w:pPr>
    <w:tblPr>
      <w:tblStyleRowBandSize w:val="1"/>
      <w:tblStyleColBandSize w:val="1"/>
      <w:tblInd w:w="0" w:type="dxa"/>
      <w:tblBorders>
        <w:top w:val="single" w:sz="8" w:space="0" w:color="7ED2FF" w:themeColor="accent3"/>
        <w:bottom w:val="single" w:sz="8" w:space="0" w:color="7ED2FF"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D2FF" w:themeColor="accent3"/>
        </w:tcBorders>
      </w:tcPr>
    </w:tblStylePr>
    <w:tblStylePr w:type="lastRow">
      <w:rPr>
        <w:b/>
        <w:bCs/>
        <w:color w:val="E6E7E8" w:themeColor="text2"/>
      </w:rPr>
      <w:tblPr/>
      <w:tcPr>
        <w:tcBorders>
          <w:top w:val="single" w:sz="8" w:space="0" w:color="7ED2FF" w:themeColor="accent3"/>
          <w:bottom w:val="single" w:sz="8" w:space="0" w:color="7ED2FF" w:themeColor="accent3"/>
        </w:tcBorders>
      </w:tcPr>
    </w:tblStylePr>
    <w:tblStylePr w:type="firstCol">
      <w:rPr>
        <w:b/>
        <w:bCs/>
      </w:rPr>
    </w:tblStylePr>
    <w:tblStylePr w:type="lastCol">
      <w:rPr>
        <w:b/>
        <w:bCs/>
      </w:rPr>
      <w:tblPr/>
      <w:tcPr>
        <w:tcBorders>
          <w:top w:val="single" w:sz="8" w:space="0" w:color="7ED2FF" w:themeColor="accent3"/>
          <w:bottom w:val="single" w:sz="8" w:space="0" w:color="7ED2FF" w:themeColor="accent3"/>
        </w:tcBorders>
      </w:tcPr>
    </w:tblStylePr>
    <w:tblStylePr w:type="band1Vert">
      <w:tblPr/>
      <w:tcPr>
        <w:shd w:val="clear" w:color="auto" w:fill="DFF3FF" w:themeFill="accent3" w:themeFillTint="3F"/>
      </w:tcPr>
    </w:tblStylePr>
    <w:tblStylePr w:type="band1Horz">
      <w:tblPr/>
      <w:tcPr>
        <w:shd w:val="clear" w:color="auto" w:fill="DFF3FF" w:themeFill="accent3" w:themeFillTint="3F"/>
      </w:tcPr>
    </w:tblStylePr>
  </w:style>
  <w:style w:type="table" w:styleId="MediumList1-Accent4">
    <w:name w:val="Medium List 1 Accent 4"/>
    <w:basedOn w:val="TableNormal"/>
    <w:uiPriority w:val="65"/>
    <w:semiHidden/>
    <w:rsid w:val="007755BA"/>
    <w:pPr>
      <w:spacing w:line="240" w:lineRule="auto"/>
    </w:pPr>
    <w:tblPr>
      <w:tblStyleRowBandSize w:val="1"/>
      <w:tblStyleColBandSize w:val="1"/>
      <w:tblInd w:w="0" w:type="dxa"/>
      <w:tblBorders>
        <w:top w:val="single" w:sz="8" w:space="0" w:color="0093EA" w:themeColor="accent4"/>
        <w:bottom w:val="single" w:sz="8" w:space="0" w:color="0093EA"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93EA" w:themeColor="accent4"/>
        </w:tcBorders>
      </w:tcPr>
    </w:tblStylePr>
    <w:tblStylePr w:type="lastRow">
      <w:rPr>
        <w:b/>
        <w:bCs/>
        <w:color w:val="E6E7E8" w:themeColor="text2"/>
      </w:rPr>
      <w:tblPr/>
      <w:tcPr>
        <w:tcBorders>
          <w:top w:val="single" w:sz="8" w:space="0" w:color="0093EA" w:themeColor="accent4"/>
          <w:bottom w:val="single" w:sz="8" w:space="0" w:color="0093EA" w:themeColor="accent4"/>
        </w:tcBorders>
      </w:tcPr>
    </w:tblStylePr>
    <w:tblStylePr w:type="firstCol">
      <w:rPr>
        <w:b/>
        <w:bCs/>
      </w:rPr>
    </w:tblStylePr>
    <w:tblStylePr w:type="lastCol">
      <w:rPr>
        <w:b/>
        <w:bCs/>
      </w:rPr>
      <w:tblPr/>
      <w:tcPr>
        <w:tcBorders>
          <w:top w:val="single" w:sz="8" w:space="0" w:color="0093EA" w:themeColor="accent4"/>
          <w:bottom w:val="single" w:sz="8" w:space="0" w:color="0093EA" w:themeColor="accent4"/>
        </w:tcBorders>
      </w:tcPr>
    </w:tblStylePr>
    <w:tblStylePr w:type="band1Vert">
      <w:tblPr/>
      <w:tcPr>
        <w:shd w:val="clear" w:color="auto" w:fill="BAE5FF" w:themeFill="accent4" w:themeFillTint="3F"/>
      </w:tcPr>
    </w:tblStylePr>
    <w:tblStylePr w:type="band1Horz">
      <w:tblPr/>
      <w:tcPr>
        <w:shd w:val="clear" w:color="auto" w:fill="BAE5FF" w:themeFill="accent4" w:themeFillTint="3F"/>
      </w:tcPr>
    </w:tblStylePr>
  </w:style>
  <w:style w:type="table" w:styleId="MediumList1-Accent5">
    <w:name w:val="Medium List 1 Accent 5"/>
    <w:basedOn w:val="TableNormal"/>
    <w:uiPriority w:val="65"/>
    <w:semiHidden/>
    <w:rsid w:val="007755BA"/>
    <w:pPr>
      <w:spacing w:line="240" w:lineRule="auto"/>
    </w:pPr>
    <w:tblPr>
      <w:tblStyleRowBandSize w:val="1"/>
      <w:tblStyleColBandSize w:val="1"/>
      <w:tblInd w:w="0" w:type="dxa"/>
      <w:tblBorders>
        <w:top w:val="single" w:sz="8" w:space="0" w:color="184398" w:themeColor="accent5"/>
        <w:bottom w:val="single" w:sz="8" w:space="0" w:color="184398"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84398" w:themeColor="accent5"/>
        </w:tcBorders>
      </w:tcPr>
    </w:tblStylePr>
    <w:tblStylePr w:type="lastRow">
      <w:rPr>
        <w:b/>
        <w:bCs/>
        <w:color w:val="E6E7E8" w:themeColor="text2"/>
      </w:rPr>
      <w:tblPr/>
      <w:tcPr>
        <w:tcBorders>
          <w:top w:val="single" w:sz="8" w:space="0" w:color="184398" w:themeColor="accent5"/>
          <w:bottom w:val="single" w:sz="8" w:space="0" w:color="184398" w:themeColor="accent5"/>
        </w:tcBorders>
      </w:tcPr>
    </w:tblStylePr>
    <w:tblStylePr w:type="firstCol">
      <w:rPr>
        <w:b/>
        <w:bCs/>
      </w:rPr>
    </w:tblStylePr>
    <w:tblStylePr w:type="lastCol">
      <w:rPr>
        <w:b/>
        <w:bCs/>
      </w:rPr>
      <w:tblPr/>
      <w:tcPr>
        <w:tcBorders>
          <w:top w:val="single" w:sz="8" w:space="0" w:color="184398" w:themeColor="accent5"/>
          <w:bottom w:val="single" w:sz="8" w:space="0" w:color="184398" w:themeColor="accent5"/>
        </w:tcBorders>
      </w:tcPr>
    </w:tblStylePr>
    <w:tblStylePr w:type="band1Vert">
      <w:tblPr/>
      <w:tcPr>
        <w:shd w:val="clear" w:color="auto" w:fill="B7CBF3" w:themeFill="accent5" w:themeFillTint="3F"/>
      </w:tcPr>
    </w:tblStylePr>
    <w:tblStylePr w:type="band1Horz">
      <w:tblPr/>
      <w:tcPr>
        <w:shd w:val="clear" w:color="auto" w:fill="B7CBF3" w:themeFill="accent5" w:themeFillTint="3F"/>
      </w:tcPr>
    </w:tblStylePr>
  </w:style>
  <w:style w:type="table" w:styleId="MediumList1-Accent6">
    <w:name w:val="Medium List 1 Accent 6"/>
    <w:basedOn w:val="TableNormal"/>
    <w:uiPriority w:val="65"/>
    <w:semiHidden/>
    <w:rsid w:val="007755BA"/>
    <w:pPr>
      <w:spacing w:line="240" w:lineRule="auto"/>
    </w:pPr>
    <w:tblPr>
      <w:tblStyleRowBandSize w:val="1"/>
      <w:tblStyleColBandSize w:val="1"/>
      <w:tblInd w:w="0" w:type="dxa"/>
      <w:tblBorders>
        <w:top w:val="single" w:sz="8" w:space="0" w:color="00AFAE" w:themeColor="accent6"/>
        <w:bottom w:val="single" w:sz="8" w:space="0" w:color="00AFAE"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AFAE" w:themeColor="accent6"/>
        </w:tcBorders>
      </w:tcPr>
    </w:tblStylePr>
    <w:tblStylePr w:type="lastRow">
      <w:rPr>
        <w:b/>
        <w:bCs/>
        <w:color w:val="E6E7E8" w:themeColor="text2"/>
      </w:rPr>
      <w:tblPr/>
      <w:tcPr>
        <w:tcBorders>
          <w:top w:val="single" w:sz="8" w:space="0" w:color="00AFAE" w:themeColor="accent6"/>
          <w:bottom w:val="single" w:sz="8" w:space="0" w:color="00AFAE" w:themeColor="accent6"/>
        </w:tcBorders>
      </w:tcPr>
    </w:tblStylePr>
    <w:tblStylePr w:type="firstCol">
      <w:rPr>
        <w:b/>
        <w:bCs/>
      </w:rPr>
    </w:tblStylePr>
    <w:tblStylePr w:type="lastCol">
      <w:rPr>
        <w:b/>
        <w:bCs/>
      </w:rPr>
      <w:tblPr/>
      <w:tcPr>
        <w:tcBorders>
          <w:top w:val="single" w:sz="8" w:space="0" w:color="00AFAE" w:themeColor="accent6"/>
          <w:bottom w:val="single" w:sz="8" w:space="0" w:color="00AFAE" w:themeColor="accent6"/>
        </w:tcBorders>
      </w:tcPr>
    </w:tblStylePr>
    <w:tblStylePr w:type="band1Vert">
      <w:tblPr/>
      <w:tcPr>
        <w:shd w:val="clear" w:color="auto" w:fill="ACFFFE" w:themeFill="accent6" w:themeFillTint="3F"/>
      </w:tcPr>
    </w:tblStylePr>
    <w:tblStylePr w:type="band1Horz">
      <w:tblPr/>
      <w:tcPr>
        <w:shd w:val="clear" w:color="auto" w:fill="ACFFFE" w:themeFill="accent6" w:themeFillTint="3F"/>
      </w:tcPr>
    </w:tblStylePr>
  </w:style>
  <w:style w:type="table" w:styleId="MediumList2">
    <w:name w:val="Medium List 2"/>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Ind w:w="0" w:type="dxa"/>
      <w:tblBorders>
        <w:top w:val="single" w:sz="8" w:space="0" w:color="00B4EE" w:themeColor="accent1"/>
        <w:left w:val="single" w:sz="8" w:space="0" w:color="00B4EE" w:themeColor="accent1"/>
        <w:bottom w:val="single" w:sz="8" w:space="0" w:color="00B4EE" w:themeColor="accent1"/>
        <w:right w:val="single" w:sz="8" w:space="0" w:color="00B4EE"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B4EE" w:themeColor="accent1"/>
          <w:right w:val="nil"/>
          <w:insideH w:val="nil"/>
          <w:insideV w:val="nil"/>
        </w:tcBorders>
        <w:shd w:val="clear" w:color="auto" w:fill="FFFFFF" w:themeFill="background1"/>
      </w:tcPr>
    </w:tblStylePr>
    <w:tblStylePr w:type="lastRow">
      <w:tblPr/>
      <w:tcPr>
        <w:tcBorders>
          <w:top w:val="single" w:sz="8" w:space="0" w:color="00B4E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4EE" w:themeColor="accent1"/>
          <w:insideH w:val="nil"/>
          <w:insideV w:val="nil"/>
        </w:tcBorders>
        <w:shd w:val="clear" w:color="auto" w:fill="FFFFFF" w:themeFill="background1"/>
      </w:tcPr>
    </w:tblStylePr>
    <w:tblStylePr w:type="lastCol">
      <w:tblPr/>
      <w:tcPr>
        <w:tcBorders>
          <w:top w:val="nil"/>
          <w:left w:val="single" w:sz="8" w:space="0" w:color="00B4E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EFF" w:themeFill="accent1" w:themeFillTint="3F"/>
      </w:tcPr>
    </w:tblStylePr>
    <w:tblStylePr w:type="band1Horz">
      <w:tblPr/>
      <w:tcPr>
        <w:tcBorders>
          <w:top w:val="nil"/>
          <w:bottom w:val="nil"/>
          <w:insideH w:val="nil"/>
          <w:insideV w:val="nil"/>
        </w:tcBorders>
        <w:shd w:val="clear" w:color="auto" w:fill="BBE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Ind w:w="0" w:type="dxa"/>
      <w:tblBorders>
        <w:top w:val="single" w:sz="8" w:space="0" w:color="006CCD" w:themeColor="accent2"/>
        <w:left w:val="single" w:sz="8" w:space="0" w:color="006CCD" w:themeColor="accent2"/>
        <w:bottom w:val="single" w:sz="8" w:space="0" w:color="006CCD" w:themeColor="accent2"/>
        <w:right w:val="single" w:sz="8" w:space="0" w:color="006CC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tblPr/>
      <w:tcPr>
        <w:tcBorders>
          <w:top w:val="single" w:sz="8" w:space="0" w:color="006CC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CCD" w:themeColor="accent2"/>
          <w:insideH w:val="nil"/>
          <w:insideV w:val="nil"/>
        </w:tcBorders>
        <w:shd w:val="clear" w:color="auto" w:fill="FFFFFF" w:themeFill="background1"/>
      </w:tcPr>
    </w:tblStylePr>
    <w:tblStylePr w:type="lastCol">
      <w:tblPr/>
      <w:tcPr>
        <w:tcBorders>
          <w:top w:val="nil"/>
          <w:left w:val="single" w:sz="8" w:space="0" w:color="006CC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BFF" w:themeFill="accent2" w:themeFillTint="3F"/>
      </w:tcPr>
    </w:tblStylePr>
    <w:tblStylePr w:type="band1Horz">
      <w:tblPr/>
      <w:tcPr>
        <w:tcBorders>
          <w:top w:val="nil"/>
          <w:bottom w:val="nil"/>
          <w:insideH w:val="nil"/>
          <w:insideV w:val="nil"/>
        </w:tcBorders>
        <w:shd w:val="clear" w:color="auto" w:fill="B3DB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Ind w:w="0" w:type="dxa"/>
      <w:tblBorders>
        <w:top w:val="single" w:sz="8" w:space="0" w:color="7ED2FF" w:themeColor="accent3"/>
        <w:left w:val="single" w:sz="8" w:space="0" w:color="7ED2FF" w:themeColor="accent3"/>
        <w:bottom w:val="single" w:sz="8" w:space="0" w:color="7ED2FF" w:themeColor="accent3"/>
        <w:right w:val="single" w:sz="8" w:space="0" w:color="7ED2FF"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ED2FF" w:themeColor="accent3"/>
          <w:right w:val="nil"/>
          <w:insideH w:val="nil"/>
          <w:insideV w:val="nil"/>
        </w:tcBorders>
        <w:shd w:val="clear" w:color="auto" w:fill="FFFFFF" w:themeFill="background1"/>
      </w:tcPr>
    </w:tblStylePr>
    <w:tblStylePr w:type="lastRow">
      <w:tblPr/>
      <w:tcPr>
        <w:tcBorders>
          <w:top w:val="single" w:sz="8" w:space="0" w:color="7ED2F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D2FF" w:themeColor="accent3"/>
          <w:insideH w:val="nil"/>
          <w:insideV w:val="nil"/>
        </w:tcBorders>
        <w:shd w:val="clear" w:color="auto" w:fill="FFFFFF" w:themeFill="background1"/>
      </w:tcPr>
    </w:tblStylePr>
    <w:tblStylePr w:type="lastCol">
      <w:tblPr/>
      <w:tcPr>
        <w:tcBorders>
          <w:top w:val="nil"/>
          <w:left w:val="single" w:sz="8" w:space="0" w:color="7ED2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3FF" w:themeFill="accent3" w:themeFillTint="3F"/>
      </w:tcPr>
    </w:tblStylePr>
    <w:tblStylePr w:type="band1Horz">
      <w:tblPr/>
      <w:tcPr>
        <w:tcBorders>
          <w:top w:val="nil"/>
          <w:bottom w:val="nil"/>
          <w:insideH w:val="nil"/>
          <w:insideV w:val="nil"/>
        </w:tcBorders>
        <w:shd w:val="clear" w:color="auto" w:fill="DFF3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Ind w:w="0" w:type="dxa"/>
      <w:tblBorders>
        <w:top w:val="single" w:sz="8" w:space="0" w:color="0093EA" w:themeColor="accent4"/>
        <w:left w:val="single" w:sz="8" w:space="0" w:color="0093EA" w:themeColor="accent4"/>
        <w:bottom w:val="single" w:sz="8" w:space="0" w:color="0093EA" w:themeColor="accent4"/>
        <w:right w:val="single" w:sz="8" w:space="0" w:color="0093EA"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0093EA" w:themeColor="accent4"/>
          <w:right w:val="nil"/>
          <w:insideH w:val="nil"/>
          <w:insideV w:val="nil"/>
        </w:tcBorders>
        <w:shd w:val="clear" w:color="auto" w:fill="FFFFFF" w:themeFill="background1"/>
      </w:tcPr>
    </w:tblStylePr>
    <w:tblStylePr w:type="lastRow">
      <w:tblPr/>
      <w:tcPr>
        <w:tcBorders>
          <w:top w:val="single" w:sz="8" w:space="0" w:color="0093E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3EA" w:themeColor="accent4"/>
          <w:insideH w:val="nil"/>
          <w:insideV w:val="nil"/>
        </w:tcBorders>
        <w:shd w:val="clear" w:color="auto" w:fill="FFFFFF" w:themeFill="background1"/>
      </w:tcPr>
    </w:tblStylePr>
    <w:tblStylePr w:type="lastCol">
      <w:tblPr/>
      <w:tcPr>
        <w:tcBorders>
          <w:top w:val="nil"/>
          <w:left w:val="single" w:sz="8" w:space="0" w:color="0093E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E5FF" w:themeFill="accent4" w:themeFillTint="3F"/>
      </w:tcPr>
    </w:tblStylePr>
    <w:tblStylePr w:type="band1Horz">
      <w:tblPr/>
      <w:tcPr>
        <w:tcBorders>
          <w:top w:val="nil"/>
          <w:bottom w:val="nil"/>
          <w:insideH w:val="nil"/>
          <w:insideV w:val="nil"/>
        </w:tcBorders>
        <w:shd w:val="clear" w:color="auto" w:fill="BAE5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Ind w:w="0" w:type="dxa"/>
      <w:tblBorders>
        <w:top w:val="single" w:sz="8" w:space="0" w:color="184398" w:themeColor="accent5"/>
        <w:left w:val="single" w:sz="8" w:space="0" w:color="184398" w:themeColor="accent5"/>
        <w:bottom w:val="single" w:sz="8" w:space="0" w:color="184398" w:themeColor="accent5"/>
        <w:right w:val="single" w:sz="8" w:space="0" w:color="184398"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184398" w:themeColor="accent5"/>
          <w:right w:val="nil"/>
          <w:insideH w:val="nil"/>
          <w:insideV w:val="nil"/>
        </w:tcBorders>
        <w:shd w:val="clear" w:color="auto" w:fill="FFFFFF" w:themeFill="background1"/>
      </w:tcPr>
    </w:tblStylePr>
    <w:tblStylePr w:type="lastRow">
      <w:tblPr/>
      <w:tcPr>
        <w:tcBorders>
          <w:top w:val="single" w:sz="8" w:space="0" w:color="18439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4398" w:themeColor="accent5"/>
          <w:insideH w:val="nil"/>
          <w:insideV w:val="nil"/>
        </w:tcBorders>
        <w:shd w:val="clear" w:color="auto" w:fill="FFFFFF" w:themeFill="background1"/>
      </w:tcPr>
    </w:tblStylePr>
    <w:tblStylePr w:type="lastCol">
      <w:tblPr/>
      <w:tcPr>
        <w:tcBorders>
          <w:top w:val="nil"/>
          <w:left w:val="single" w:sz="8" w:space="0" w:color="18439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CBF3" w:themeFill="accent5" w:themeFillTint="3F"/>
      </w:tcPr>
    </w:tblStylePr>
    <w:tblStylePr w:type="band1Horz">
      <w:tblPr/>
      <w:tcPr>
        <w:tcBorders>
          <w:top w:val="nil"/>
          <w:bottom w:val="nil"/>
          <w:insideH w:val="nil"/>
          <w:insideV w:val="nil"/>
        </w:tcBorders>
        <w:shd w:val="clear" w:color="auto" w:fill="B7CB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Ind w:w="0" w:type="dxa"/>
      <w:tblBorders>
        <w:top w:val="single" w:sz="8" w:space="0" w:color="00AFAE" w:themeColor="accent6"/>
        <w:left w:val="single" w:sz="8" w:space="0" w:color="00AFAE" w:themeColor="accent6"/>
        <w:bottom w:val="single" w:sz="8" w:space="0" w:color="00AFAE" w:themeColor="accent6"/>
        <w:right w:val="single" w:sz="8" w:space="0" w:color="00AFAE"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00AFAE" w:themeColor="accent6"/>
          <w:right w:val="nil"/>
          <w:insideH w:val="nil"/>
          <w:insideV w:val="nil"/>
        </w:tcBorders>
        <w:shd w:val="clear" w:color="auto" w:fill="FFFFFF" w:themeFill="background1"/>
      </w:tcPr>
    </w:tblStylePr>
    <w:tblStylePr w:type="lastRow">
      <w:tblPr/>
      <w:tcPr>
        <w:tcBorders>
          <w:top w:val="single" w:sz="8" w:space="0" w:color="00AFA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AE" w:themeColor="accent6"/>
          <w:insideH w:val="nil"/>
          <w:insideV w:val="nil"/>
        </w:tcBorders>
        <w:shd w:val="clear" w:color="auto" w:fill="FFFFFF" w:themeFill="background1"/>
      </w:tcPr>
    </w:tblStylePr>
    <w:tblStylePr w:type="lastCol">
      <w:tblPr/>
      <w:tcPr>
        <w:tcBorders>
          <w:top w:val="nil"/>
          <w:left w:val="single" w:sz="8" w:space="0" w:color="00AFA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E" w:themeFill="accent6" w:themeFillTint="3F"/>
      </w:tcPr>
    </w:tblStylePr>
    <w:tblStylePr w:type="band1Horz">
      <w:tblPr/>
      <w:tcPr>
        <w:tcBorders>
          <w:top w:val="nil"/>
          <w:bottom w:val="nil"/>
          <w:insideH w:val="nil"/>
          <w:insideV w:val="nil"/>
        </w:tcBorders>
        <w:shd w:val="clear" w:color="auto" w:fill="ACFFF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7755BA"/>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7755BA"/>
    <w:pPr>
      <w:spacing w:line="240" w:lineRule="auto"/>
    </w:pPr>
    <w:tblPr>
      <w:tblStyleRowBandSize w:val="1"/>
      <w:tblStyleColBandSize w:val="1"/>
      <w:tblInd w:w="0" w:type="dxa"/>
      <w:tblBorders>
        <w:top w:val="single" w:sz="8"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single" w:sz="8" w:space="0" w:color="33CCF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nil"/>
          <w:insideV w:val="nil"/>
        </w:tcBorders>
        <w:shd w:val="clear" w:color="auto" w:fill="00B4EE" w:themeFill="accent1"/>
      </w:tcPr>
    </w:tblStylePr>
    <w:tblStylePr w:type="lastRow">
      <w:pPr>
        <w:spacing w:before="0" w:after="0" w:line="240" w:lineRule="auto"/>
      </w:pPr>
      <w:rPr>
        <w:b/>
        <w:bCs/>
      </w:rPr>
      <w:tblPr/>
      <w:tcPr>
        <w:tcBorders>
          <w:top w:val="double" w:sz="6"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EEFF" w:themeFill="accent1" w:themeFillTint="3F"/>
      </w:tcPr>
    </w:tblStylePr>
    <w:tblStylePr w:type="band1Horz">
      <w:tblPr/>
      <w:tcPr>
        <w:tcBorders>
          <w:insideH w:val="nil"/>
          <w:insideV w:val="nil"/>
        </w:tcBorders>
        <w:shd w:val="clear" w:color="auto" w:fill="BBE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7755BA"/>
    <w:pPr>
      <w:spacing w:line="240" w:lineRule="auto"/>
    </w:pPr>
    <w:tblPr>
      <w:tblStyleRowBandSize w:val="1"/>
      <w:tblStyleColBandSize w:val="1"/>
      <w:tblInd w:w="0" w:type="dxa"/>
      <w:tblBorders>
        <w:top w:val="single" w:sz="8"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single" w:sz="8" w:space="0" w:color="1A92FF"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nil"/>
          <w:insideV w:val="nil"/>
        </w:tcBorders>
        <w:shd w:val="clear" w:color="auto" w:fill="006CCD" w:themeFill="accent2"/>
      </w:tcPr>
    </w:tblStylePr>
    <w:tblStylePr w:type="lastRow">
      <w:pPr>
        <w:spacing w:before="0" w:after="0" w:line="240" w:lineRule="auto"/>
      </w:pPr>
      <w:rPr>
        <w:b/>
        <w:bCs/>
      </w:rPr>
      <w:tblPr/>
      <w:tcPr>
        <w:tcBorders>
          <w:top w:val="double" w:sz="6"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3DBFF" w:themeFill="accent2" w:themeFillTint="3F"/>
      </w:tcPr>
    </w:tblStylePr>
    <w:tblStylePr w:type="band1Horz">
      <w:tblPr/>
      <w:tcPr>
        <w:tcBorders>
          <w:insideH w:val="nil"/>
          <w:insideV w:val="nil"/>
        </w:tcBorders>
        <w:shd w:val="clear" w:color="auto" w:fill="B3DB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7755BA"/>
    <w:pPr>
      <w:spacing w:line="240" w:lineRule="auto"/>
    </w:pPr>
    <w:tblPr>
      <w:tblStyleRowBandSize w:val="1"/>
      <w:tblStyleColBandSize w:val="1"/>
      <w:tblInd w:w="0" w:type="dxa"/>
      <w:tblBorders>
        <w:top w:val="single" w:sz="8"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single" w:sz="8" w:space="0" w:color="9EDDF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nil"/>
          <w:insideV w:val="nil"/>
        </w:tcBorders>
        <w:shd w:val="clear" w:color="auto" w:fill="7ED2FF" w:themeFill="accent3"/>
      </w:tcPr>
    </w:tblStylePr>
    <w:tblStylePr w:type="lastRow">
      <w:pPr>
        <w:spacing w:before="0" w:after="0" w:line="240" w:lineRule="auto"/>
      </w:pPr>
      <w:rPr>
        <w:b/>
        <w:bCs/>
      </w:rPr>
      <w:tblPr/>
      <w:tcPr>
        <w:tcBorders>
          <w:top w:val="double" w:sz="6"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F3FF" w:themeFill="accent3" w:themeFillTint="3F"/>
      </w:tcPr>
    </w:tblStylePr>
    <w:tblStylePr w:type="band1Horz">
      <w:tblPr/>
      <w:tcPr>
        <w:tcBorders>
          <w:insideH w:val="nil"/>
          <w:insideV w:val="nil"/>
        </w:tcBorders>
        <w:shd w:val="clear" w:color="auto" w:fill="DFF3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7755BA"/>
    <w:pPr>
      <w:spacing w:line="240" w:lineRule="auto"/>
    </w:pPr>
    <w:tblPr>
      <w:tblStyleRowBandSize w:val="1"/>
      <w:tblStyleColBandSize w:val="1"/>
      <w:tblInd w:w="0" w:type="dxa"/>
      <w:tblBorders>
        <w:top w:val="single" w:sz="8"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single" w:sz="8" w:space="0" w:color="30B1FF"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nil"/>
          <w:insideV w:val="nil"/>
        </w:tcBorders>
        <w:shd w:val="clear" w:color="auto" w:fill="0093EA" w:themeFill="accent4"/>
      </w:tcPr>
    </w:tblStylePr>
    <w:tblStylePr w:type="lastRow">
      <w:pPr>
        <w:spacing w:before="0" w:after="0" w:line="240" w:lineRule="auto"/>
      </w:pPr>
      <w:rPr>
        <w:b/>
        <w:bCs/>
      </w:rPr>
      <w:tblPr/>
      <w:tcPr>
        <w:tcBorders>
          <w:top w:val="double" w:sz="6"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AE5FF" w:themeFill="accent4" w:themeFillTint="3F"/>
      </w:tcPr>
    </w:tblStylePr>
    <w:tblStylePr w:type="band1Horz">
      <w:tblPr/>
      <w:tcPr>
        <w:tcBorders>
          <w:insideH w:val="nil"/>
          <w:insideV w:val="nil"/>
        </w:tcBorders>
        <w:shd w:val="clear" w:color="auto" w:fill="BAE5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7755BA"/>
    <w:pPr>
      <w:spacing w:line="240" w:lineRule="auto"/>
    </w:pPr>
    <w:tblPr>
      <w:tblStyleRowBandSize w:val="1"/>
      <w:tblStyleColBandSize w:val="1"/>
      <w:tblInd w:w="0" w:type="dxa"/>
      <w:tblBorders>
        <w:top w:val="single" w:sz="8"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single" w:sz="8" w:space="0" w:color="2663DC"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nil"/>
          <w:insideV w:val="nil"/>
        </w:tcBorders>
        <w:shd w:val="clear" w:color="auto" w:fill="184398" w:themeFill="accent5"/>
      </w:tcPr>
    </w:tblStylePr>
    <w:tblStylePr w:type="lastRow">
      <w:pPr>
        <w:spacing w:before="0" w:after="0" w:line="240" w:lineRule="auto"/>
      </w:pPr>
      <w:rPr>
        <w:b/>
        <w:bCs/>
      </w:rPr>
      <w:tblPr/>
      <w:tcPr>
        <w:tcBorders>
          <w:top w:val="double" w:sz="6"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CBF3" w:themeFill="accent5" w:themeFillTint="3F"/>
      </w:tcPr>
    </w:tblStylePr>
    <w:tblStylePr w:type="band1Horz">
      <w:tblPr/>
      <w:tcPr>
        <w:tcBorders>
          <w:insideH w:val="nil"/>
          <w:insideV w:val="nil"/>
        </w:tcBorders>
        <w:shd w:val="clear" w:color="auto" w:fill="B7CB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7755BA"/>
    <w:pPr>
      <w:spacing w:line="240" w:lineRule="auto"/>
    </w:pPr>
    <w:tblPr>
      <w:tblStyleRowBandSize w:val="1"/>
      <w:tblStyleColBandSize w:val="1"/>
      <w:tblInd w:w="0" w:type="dxa"/>
      <w:tblBorders>
        <w:top w:val="single" w:sz="8"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single" w:sz="8" w:space="0" w:color="04FFF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nil"/>
          <w:insideV w:val="nil"/>
        </w:tcBorders>
        <w:shd w:val="clear" w:color="auto" w:fill="00AFAE" w:themeFill="accent6"/>
      </w:tcPr>
    </w:tblStylePr>
    <w:tblStylePr w:type="lastRow">
      <w:pPr>
        <w:spacing w:before="0" w:after="0" w:line="240" w:lineRule="auto"/>
      </w:pPr>
      <w:rPr>
        <w:b/>
        <w:bCs/>
      </w:rPr>
      <w:tblPr/>
      <w:tcPr>
        <w:tcBorders>
          <w:top w:val="double" w:sz="6"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nil"/>
          <w:insideV w:val="nil"/>
        </w:tcBorders>
      </w:tcPr>
    </w:tblStylePr>
    <w:tblStylePr w:type="firstCol">
      <w:rPr>
        <w:b/>
        <w:bCs/>
      </w:rPr>
    </w:tblStylePr>
    <w:tblStylePr w:type="lastCol">
      <w:rPr>
        <w:b/>
        <w:bCs/>
      </w:rPr>
    </w:tblStylePr>
    <w:tblStylePr w:type="band1Vert">
      <w:tblPr/>
      <w:tcPr>
        <w:shd w:val="clear" w:color="auto" w:fill="ACFFFE" w:themeFill="accent6" w:themeFillTint="3F"/>
      </w:tcPr>
    </w:tblStylePr>
    <w:tblStylePr w:type="band1Horz">
      <w:tblPr/>
      <w:tcPr>
        <w:tcBorders>
          <w:insideH w:val="nil"/>
          <w:insideV w:val="nil"/>
        </w:tcBorders>
        <w:shd w:val="clear" w:color="auto" w:fill="ACFFF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7755BA"/>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7755BA"/>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4E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4EE" w:themeFill="accent1"/>
      </w:tcPr>
    </w:tblStylePr>
    <w:tblStylePr w:type="lastCol">
      <w:rPr>
        <w:b/>
        <w:bCs/>
        <w:color w:val="FFFFFF" w:themeColor="background1"/>
      </w:rPr>
      <w:tblPr/>
      <w:tcPr>
        <w:tcBorders>
          <w:left w:val="nil"/>
          <w:right w:val="nil"/>
          <w:insideH w:val="nil"/>
          <w:insideV w:val="nil"/>
        </w:tcBorders>
        <w:shd w:val="clear" w:color="auto" w:fill="00B4E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7755BA"/>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CC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CCD" w:themeFill="accent2"/>
      </w:tcPr>
    </w:tblStylePr>
    <w:tblStylePr w:type="lastCol">
      <w:rPr>
        <w:b/>
        <w:bCs/>
        <w:color w:val="FFFFFF" w:themeColor="background1"/>
      </w:rPr>
      <w:tblPr/>
      <w:tcPr>
        <w:tcBorders>
          <w:left w:val="nil"/>
          <w:right w:val="nil"/>
          <w:insideH w:val="nil"/>
          <w:insideV w:val="nil"/>
        </w:tcBorders>
        <w:shd w:val="clear" w:color="auto" w:fill="006CC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7755BA"/>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D2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D2FF" w:themeFill="accent3"/>
      </w:tcPr>
    </w:tblStylePr>
    <w:tblStylePr w:type="lastCol">
      <w:rPr>
        <w:b/>
        <w:bCs/>
        <w:color w:val="FFFFFF" w:themeColor="background1"/>
      </w:rPr>
      <w:tblPr/>
      <w:tcPr>
        <w:tcBorders>
          <w:left w:val="nil"/>
          <w:right w:val="nil"/>
          <w:insideH w:val="nil"/>
          <w:insideV w:val="nil"/>
        </w:tcBorders>
        <w:shd w:val="clear" w:color="auto" w:fill="7ED2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7755BA"/>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3E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3EA" w:themeFill="accent4"/>
      </w:tcPr>
    </w:tblStylePr>
    <w:tblStylePr w:type="lastCol">
      <w:rPr>
        <w:b/>
        <w:bCs/>
        <w:color w:val="FFFFFF" w:themeColor="background1"/>
      </w:rPr>
      <w:tblPr/>
      <w:tcPr>
        <w:tcBorders>
          <w:left w:val="nil"/>
          <w:right w:val="nil"/>
          <w:insideH w:val="nil"/>
          <w:insideV w:val="nil"/>
        </w:tcBorders>
        <w:shd w:val="clear" w:color="auto" w:fill="0093E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7755BA"/>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439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84398" w:themeFill="accent5"/>
      </w:tcPr>
    </w:tblStylePr>
    <w:tblStylePr w:type="lastCol">
      <w:rPr>
        <w:b/>
        <w:bCs/>
        <w:color w:val="FFFFFF" w:themeColor="background1"/>
      </w:rPr>
      <w:tblPr/>
      <w:tcPr>
        <w:tcBorders>
          <w:left w:val="nil"/>
          <w:right w:val="nil"/>
          <w:insideH w:val="nil"/>
          <w:insideV w:val="nil"/>
        </w:tcBorders>
        <w:shd w:val="clear" w:color="auto" w:fill="18439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7755BA"/>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FA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FAE" w:themeFill="accent6"/>
      </w:tcPr>
    </w:tblStylePr>
    <w:tblStylePr w:type="lastCol">
      <w:rPr>
        <w:b/>
        <w:bCs/>
        <w:color w:val="FFFFFF" w:themeColor="background1"/>
      </w:rPr>
      <w:tblPr/>
      <w:tcPr>
        <w:tcBorders>
          <w:left w:val="nil"/>
          <w:right w:val="nil"/>
          <w:insideH w:val="nil"/>
          <w:insideV w:val="nil"/>
        </w:tcBorders>
        <w:shd w:val="clear" w:color="auto" w:fill="00AFA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7755BA"/>
    <w:pPr>
      <w:spacing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7755BA"/>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7755BA"/>
    <w:pPr>
      <w:spacing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7755BA"/>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7755BA"/>
    <w:pPr>
      <w:spacing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7755BA"/>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ceholderTable">
    <w:name w:val="Placeholder Table"/>
    <w:basedOn w:val="TableNormal"/>
    <w:uiPriority w:val="99"/>
    <w:rsid w:val="00E7047F"/>
    <w:pPr>
      <w:spacing w:before="0" w:after="0"/>
    </w:pPr>
    <w:tblPr>
      <w:tblInd w:w="0" w:type="dxa"/>
      <w:tblCellMar>
        <w:top w:w="0" w:type="dxa"/>
        <w:left w:w="0" w:type="dxa"/>
        <w:bottom w:w="0" w:type="dxa"/>
        <w:right w:w="0" w:type="dxa"/>
      </w:tblCellMar>
    </w:tblPr>
  </w:style>
  <w:style w:type="paragraph" w:styleId="FootnoteText">
    <w:name w:val="footnote text"/>
    <w:basedOn w:val="Normal"/>
    <w:link w:val="FootnoteTextChar"/>
    <w:semiHidden/>
    <w:unhideWhenUsed/>
    <w:rsid w:val="008330B4"/>
    <w:pPr>
      <w:spacing w:before="0" w:after="0" w:line="240" w:lineRule="auto"/>
    </w:pPr>
  </w:style>
  <w:style w:type="character" w:customStyle="1" w:styleId="FootnoteTextChar">
    <w:name w:val="Footnote Text Char"/>
    <w:basedOn w:val="DefaultParagraphFont"/>
    <w:link w:val="FootnoteText"/>
    <w:semiHidden/>
    <w:rsid w:val="008330B4"/>
  </w:style>
  <w:style w:type="paragraph" w:styleId="NoSpacing">
    <w:name w:val="No Spacing"/>
    <w:rsid w:val="008330B4"/>
    <w:pPr>
      <w:spacing w:before="0" w:after="0"/>
    </w:pPr>
  </w:style>
  <w:style w:type="paragraph" w:customStyle="1" w:styleId="ListContinueBullet">
    <w:name w:val="List Continue Bullet"/>
    <w:basedOn w:val="ListContinue"/>
    <w:rsid w:val="003A4730"/>
    <w:pPr>
      <w:spacing w:before="50" w:after="50"/>
      <w:ind w:left="198"/>
    </w:pPr>
  </w:style>
  <w:style w:type="paragraph" w:customStyle="1" w:styleId="TableText">
    <w:name w:val="Table Text"/>
    <w:basedOn w:val="Normal"/>
    <w:qFormat/>
    <w:rsid w:val="00281D5E"/>
    <w:pPr>
      <w:spacing w:before="120" w:after="120"/>
    </w:pPr>
  </w:style>
  <w:style w:type="paragraph" w:styleId="Caption">
    <w:name w:val="caption"/>
    <w:basedOn w:val="Normal"/>
    <w:next w:val="Normal"/>
    <w:uiPriority w:val="2"/>
    <w:rsid w:val="00BE5C05"/>
    <w:pPr>
      <w:keepNext/>
      <w:spacing w:before="360" w:after="100"/>
    </w:pPr>
    <w:rPr>
      <w:rFonts w:asciiTheme="majorHAnsi" w:hAnsiTheme="majorHAnsi"/>
      <w:b/>
      <w:iCs/>
      <w:color w:val="000000" w:themeColor="text1"/>
      <w:szCs w:val="18"/>
    </w:rPr>
  </w:style>
  <w:style w:type="paragraph" w:styleId="Title">
    <w:name w:val="Title"/>
    <w:basedOn w:val="Normal"/>
    <w:next w:val="Normal"/>
    <w:link w:val="TitleChar"/>
    <w:uiPriority w:val="2"/>
    <w:rsid w:val="00BE5C05"/>
    <w:pPr>
      <w:framePr w:hSpace="181" w:wrap="around" w:vAnchor="page" w:hAnchor="page" w:x="7089" w:y="993"/>
      <w:spacing w:after="640" w:line="218" w:lineRule="auto"/>
      <w:suppressOverlap/>
    </w:pPr>
    <w:rPr>
      <w:rFonts w:asciiTheme="majorHAnsi" w:eastAsiaTheme="majorEastAsia" w:hAnsiTheme="majorHAnsi" w:cstheme="majorBidi"/>
      <w:b/>
      <w:color w:val="FFFFFF" w:themeColor="background1"/>
      <w:kern w:val="28"/>
      <w:sz w:val="60"/>
      <w:szCs w:val="56"/>
    </w:rPr>
  </w:style>
  <w:style w:type="character" w:customStyle="1" w:styleId="TitleChar">
    <w:name w:val="Title Char"/>
    <w:basedOn w:val="DefaultParagraphFont"/>
    <w:link w:val="Title"/>
    <w:uiPriority w:val="2"/>
    <w:rsid w:val="00BE5C05"/>
    <w:rPr>
      <w:rFonts w:asciiTheme="majorHAnsi" w:eastAsiaTheme="majorEastAsia" w:hAnsiTheme="majorHAnsi" w:cstheme="majorBidi"/>
      <w:b/>
      <w:color w:val="FFFFFF" w:themeColor="background1"/>
      <w:kern w:val="28"/>
      <w:sz w:val="60"/>
      <w:szCs w:val="56"/>
    </w:rPr>
  </w:style>
  <w:style w:type="paragraph" w:styleId="Subtitle">
    <w:name w:val="Subtitle"/>
    <w:basedOn w:val="Normal"/>
    <w:next w:val="Normal"/>
    <w:link w:val="SubtitleChar"/>
    <w:uiPriority w:val="2"/>
    <w:rsid w:val="006A11F5"/>
    <w:pPr>
      <w:framePr w:hSpace="181" w:wrap="around" w:vAnchor="page" w:hAnchor="page" w:x="7089" w:y="993"/>
      <w:numPr>
        <w:ilvl w:val="1"/>
      </w:numPr>
      <w:spacing w:before="0" w:after="0" w:line="228" w:lineRule="auto"/>
      <w:suppressOverlap/>
    </w:pPr>
    <w:rPr>
      <w:rFonts w:asciiTheme="majorHAnsi" w:eastAsiaTheme="minorEastAsia" w:hAnsiTheme="majorHAnsi" w:cstheme="minorBidi"/>
      <w:color w:val="FFFFFF" w:themeColor="background1"/>
      <w:sz w:val="26"/>
      <w:szCs w:val="22"/>
    </w:rPr>
  </w:style>
  <w:style w:type="character" w:customStyle="1" w:styleId="SubtitleChar">
    <w:name w:val="Subtitle Char"/>
    <w:basedOn w:val="DefaultParagraphFont"/>
    <w:link w:val="Subtitle"/>
    <w:uiPriority w:val="2"/>
    <w:rsid w:val="006A11F5"/>
    <w:rPr>
      <w:rFonts w:asciiTheme="majorHAnsi" w:eastAsiaTheme="minorEastAsia" w:hAnsiTheme="majorHAnsi" w:cstheme="minorBidi"/>
      <w:color w:val="FFFFFF" w:themeColor="background1"/>
      <w:sz w:val="26"/>
      <w:szCs w:val="22"/>
    </w:rPr>
  </w:style>
  <w:style w:type="paragraph" w:customStyle="1" w:styleId="Introtext">
    <w:name w:val="Intro text"/>
    <w:basedOn w:val="BodyText"/>
    <w:qFormat/>
    <w:rsid w:val="00E71737"/>
    <w:pPr>
      <w:pBdr>
        <w:top w:val="single" w:sz="4" w:space="14" w:color="00B4EE" w:themeColor="accent1"/>
        <w:bottom w:val="single" w:sz="4" w:space="10" w:color="00B4EE" w:themeColor="accent1"/>
      </w:pBdr>
      <w:spacing w:before="520" w:after="240"/>
    </w:pPr>
    <w:rPr>
      <w:color w:val="00B4EE" w:themeColor="accent1"/>
      <w:sz w:val="22"/>
    </w:rPr>
  </w:style>
  <w:style w:type="paragraph" w:customStyle="1" w:styleId="TableBullet">
    <w:name w:val="Table Bullet"/>
    <w:basedOn w:val="Normal"/>
    <w:qFormat/>
    <w:rsid w:val="00B35C8C"/>
    <w:pPr>
      <w:numPr>
        <w:numId w:val="3"/>
      </w:numPr>
      <w:spacing w:before="120" w:after="120"/>
    </w:pPr>
    <w:rPr>
      <w:color w:val="000000" w:themeColor="text1"/>
      <w:szCs w:val="21"/>
    </w:rPr>
  </w:style>
  <w:style w:type="paragraph" w:customStyle="1" w:styleId="TableNumbering">
    <w:name w:val="Table Numbering"/>
    <w:basedOn w:val="TableText"/>
    <w:qFormat/>
    <w:rsid w:val="00B3440D"/>
    <w:pPr>
      <w:numPr>
        <w:numId w:val="4"/>
      </w:numPr>
    </w:pPr>
  </w:style>
  <w:style w:type="paragraph" w:customStyle="1" w:styleId="FooterTextRight">
    <w:name w:val="Footer Text Right"/>
    <w:basedOn w:val="Footer"/>
    <w:uiPriority w:val="99"/>
    <w:rsid w:val="009B5347"/>
    <w:pPr>
      <w:jc w:val="right"/>
    </w:pPr>
  </w:style>
  <w:style w:type="paragraph" w:customStyle="1" w:styleId="TableHeading">
    <w:name w:val="Table Heading"/>
    <w:basedOn w:val="Normal"/>
    <w:qFormat/>
    <w:rsid w:val="00B3440D"/>
    <w:pPr>
      <w:spacing w:before="0" w:after="0"/>
    </w:pPr>
    <w:rPr>
      <w:color w:val="FFFFFF" w:themeColor="background1"/>
    </w:rPr>
  </w:style>
  <w:style w:type="paragraph" w:customStyle="1" w:styleId="FocusArea">
    <w:name w:val="Focus Area"/>
    <w:basedOn w:val="BodyText"/>
    <w:uiPriority w:val="1"/>
    <w:qFormat/>
    <w:rsid w:val="009767EB"/>
    <w:pPr>
      <w:spacing w:after="0"/>
    </w:pPr>
    <w:rPr>
      <w:rFonts w:asciiTheme="majorHAnsi" w:hAnsiTheme="majorHAnsi"/>
      <w:color w:val="006CCD" w:themeColor="accent2"/>
      <w:sz w:val="30"/>
    </w:rPr>
  </w:style>
  <w:style w:type="paragraph" w:customStyle="1" w:styleId="FocusAreaTitle">
    <w:name w:val="Focus Area Title"/>
    <w:basedOn w:val="FocusArea"/>
    <w:uiPriority w:val="1"/>
    <w:qFormat/>
    <w:rsid w:val="00BE5C05"/>
    <w:pPr>
      <w:spacing w:before="0" w:after="340"/>
    </w:pPr>
    <w:rPr>
      <w:b/>
    </w:rPr>
  </w:style>
  <w:style w:type="paragraph" w:customStyle="1" w:styleId="FocusAreaObjective">
    <w:name w:val="Focus Area Objective"/>
    <w:basedOn w:val="BodyText"/>
    <w:uiPriority w:val="1"/>
    <w:qFormat/>
    <w:rsid w:val="00BE5C05"/>
    <w:pPr>
      <w:spacing w:after="90"/>
    </w:pPr>
    <w:rPr>
      <w:rFonts w:asciiTheme="majorHAnsi" w:hAnsiTheme="majorHAnsi"/>
      <w:b/>
      <w:color w:val="00B4EE" w:themeColor="accent1"/>
      <w:sz w:val="22"/>
    </w:rPr>
  </w:style>
  <w:style w:type="paragraph" w:customStyle="1" w:styleId="FocusAreaBodyText">
    <w:name w:val="Focus Area Body Text"/>
    <w:basedOn w:val="BodyText"/>
    <w:uiPriority w:val="1"/>
    <w:qFormat/>
    <w:rsid w:val="00B04090"/>
    <w:pPr>
      <w:spacing w:line="254" w:lineRule="auto"/>
    </w:pPr>
    <w:rPr>
      <w:sz w:val="22"/>
    </w:rPr>
  </w:style>
  <w:style w:type="paragraph" w:styleId="TOC1">
    <w:name w:val="toc 1"/>
    <w:basedOn w:val="Normal"/>
    <w:next w:val="Normal"/>
    <w:autoRedefine/>
    <w:uiPriority w:val="39"/>
    <w:unhideWhenUsed/>
    <w:rsid w:val="004C1C7C"/>
    <w:pPr>
      <w:tabs>
        <w:tab w:val="right" w:leader="dot" w:pos="9629"/>
      </w:tabs>
      <w:spacing w:after="60"/>
    </w:pPr>
    <w:rPr>
      <w:rFonts w:ascii="Muli SemiBold" w:hAnsi="Muli SemiBold"/>
      <w:color w:val="00B4EE" w:themeColor="accent1"/>
    </w:rPr>
  </w:style>
  <w:style w:type="paragraph" w:styleId="TOC2">
    <w:name w:val="toc 2"/>
    <w:basedOn w:val="Normal"/>
    <w:next w:val="Normal"/>
    <w:autoRedefine/>
    <w:uiPriority w:val="39"/>
    <w:unhideWhenUsed/>
    <w:rsid w:val="004C1C7C"/>
    <w:pPr>
      <w:tabs>
        <w:tab w:val="right" w:leader="dot" w:pos="9629"/>
      </w:tabs>
      <w:spacing w:after="60"/>
    </w:pPr>
  </w:style>
  <w:style w:type="paragraph" w:styleId="TOC3">
    <w:name w:val="toc 3"/>
    <w:basedOn w:val="Normal"/>
    <w:next w:val="Normal"/>
    <w:autoRedefine/>
    <w:uiPriority w:val="39"/>
    <w:unhideWhenUsed/>
    <w:rsid w:val="004C1C7C"/>
    <w:pPr>
      <w:tabs>
        <w:tab w:val="right" w:leader="dot" w:pos="9629"/>
      </w:tabs>
      <w:spacing w:after="60"/>
      <w:ind w:left="283"/>
    </w:pPr>
  </w:style>
  <w:style w:type="paragraph" w:customStyle="1" w:styleId="Source">
    <w:name w:val="Source"/>
    <w:basedOn w:val="Normal"/>
    <w:qFormat/>
    <w:rsid w:val="00667415"/>
    <w:pPr>
      <w:tabs>
        <w:tab w:val="left" w:pos="5529"/>
      </w:tabs>
    </w:pPr>
    <w:rPr>
      <w:sz w:val="17"/>
    </w:rPr>
  </w:style>
  <w:style w:type="paragraph" w:styleId="ListParagraph">
    <w:name w:val="List Paragraph"/>
    <w:basedOn w:val="Normal"/>
    <w:uiPriority w:val="34"/>
    <w:qFormat/>
    <w:rsid w:val="00962E41"/>
    <w:pPr>
      <w:spacing w:before="0" w:after="160" w:line="259" w:lineRule="auto"/>
      <w:ind w:left="720"/>
      <w:contextualSpacing/>
    </w:pPr>
    <w:rPr>
      <w:rFonts w:eastAsiaTheme="minorHAnsi" w:cstheme="minorBidi"/>
      <w:sz w:val="22"/>
      <w:szCs w:val="22"/>
      <w:lang w:eastAsia="en-US"/>
    </w:rPr>
  </w:style>
  <w:style w:type="table" w:customStyle="1" w:styleId="TableGrid1">
    <w:name w:val="Table Grid1"/>
    <w:basedOn w:val="TableNormal"/>
    <w:next w:val="TableGrid"/>
    <w:uiPriority w:val="39"/>
    <w:rsid w:val="00962E41"/>
    <w:pPr>
      <w:spacing w:before="0" w:after="0" w:line="240" w:lineRule="auto"/>
    </w:pPr>
    <w:rPr>
      <w:rFonts w:eastAsia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unhideWhenUsed/>
    <w:rsid w:val="00B15407"/>
    <w:rPr>
      <w:sz w:val="16"/>
      <w:szCs w:val="16"/>
    </w:rPr>
  </w:style>
  <w:style w:type="paragraph" w:styleId="CommentText">
    <w:name w:val="annotation text"/>
    <w:basedOn w:val="Normal"/>
    <w:link w:val="CommentTextChar"/>
    <w:semiHidden/>
    <w:unhideWhenUsed/>
    <w:rsid w:val="00B15407"/>
    <w:pPr>
      <w:spacing w:line="240" w:lineRule="auto"/>
    </w:pPr>
  </w:style>
  <w:style w:type="character" w:customStyle="1" w:styleId="CommentTextChar">
    <w:name w:val="Comment Text Char"/>
    <w:basedOn w:val="DefaultParagraphFont"/>
    <w:link w:val="CommentText"/>
    <w:semiHidden/>
    <w:rsid w:val="00B15407"/>
  </w:style>
  <w:style w:type="paragraph" w:styleId="CommentSubject">
    <w:name w:val="annotation subject"/>
    <w:basedOn w:val="CommentText"/>
    <w:next w:val="CommentText"/>
    <w:link w:val="CommentSubjectChar"/>
    <w:semiHidden/>
    <w:unhideWhenUsed/>
    <w:rsid w:val="00B15407"/>
    <w:rPr>
      <w:b/>
      <w:bCs/>
    </w:rPr>
  </w:style>
  <w:style w:type="character" w:customStyle="1" w:styleId="CommentSubjectChar">
    <w:name w:val="Comment Subject Char"/>
    <w:basedOn w:val="CommentTextChar"/>
    <w:link w:val="CommentSubject"/>
    <w:semiHidden/>
    <w:rsid w:val="00B154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S:\C%20&amp;%20E%20projects%202019\Community%20Engagement%20Policy%20and%20strategy%202019\Stage%201%20Community%20engagement%20report%20%20Council%20report%20attachment.dotx" TargetMode="External"/></Relationships>
</file>

<file path=word/theme/theme1.xml><?xml version="1.0" encoding="utf-8"?>
<a:theme xmlns:a="http://schemas.openxmlformats.org/drawingml/2006/main" name="Office Theme">
  <a:themeElements>
    <a:clrScheme name="CoY">
      <a:dk1>
        <a:sysClr val="windowText" lastClr="000000"/>
      </a:dk1>
      <a:lt1>
        <a:sysClr val="window" lastClr="FFFFFF"/>
      </a:lt1>
      <a:dk2>
        <a:srgbClr val="E6E7E8"/>
      </a:dk2>
      <a:lt2>
        <a:srgbClr val="F1F2F2"/>
      </a:lt2>
      <a:accent1>
        <a:srgbClr val="00B4EE"/>
      </a:accent1>
      <a:accent2>
        <a:srgbClr val="006CCD"/>
      </a:accent2>
      <a:accent3>
        <a:srgbClr val="7ED2FF"/>
      </a:accent3>
      <a:accent4>
        <a:srgbClr val="0093EA"/>
      </a:accent4>
      <a:accent5>
        <a:srgbClr val="184398"/>
      </a:accent5>
      <a:accent6>
        <a:srgbClr val="00AFAE"/>
      </a:accent6>
      <a:hlink>
        <a:srgbClr val="184398"/>
      </a:hlink>
      <a:folHlink>
        <a:srgbClr val="990099"/>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ED9E90A52FD248AEB30753BCD8626C" ma:contentTypeVersion="1" ma:contentTypeDescription="Create a new document." ma:contentTypeScope="" ma:versionID="ec28e391791e0130a65393eb7864bda5">
  <xsd:schema xmlns:xsd="http://www.w3.org/2001/XMLSchema" xmlns:xs="http://www.w3.org/2001/XMLSchema" xmlns:p="http://schemas.microsoft.com/office/2006/metadata/properties" xmlns:ns2="c96edf7b-3cf7-4333-a919-b284436ff018" targetNamespace="http://schemas.microsoft.com/office/2006/metadata/properties" ma:root="true" ma:fieldsID="c9974875aa5abdfb9ad072b6790d35e6" ns2:_="">
    <xsd:import namespace="c96edf7b-3cf7-4333-a919-b284436ff01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6edf7b-3cf7-4333-a919-b284436ff01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E78D1-F8D3-4DAE-9550-5E71148E6F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6edf7b-3cf7-4333-a919-b284436ff0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FDF550-891D-4E42-8FB0-21642A4CA313}">
  <ds:schemaRefs>
    <ds:schemaRef ds:uri="http://schemas.microsoft.com/sharepoint/v3/contenttype/forms"/>
  </ds:schemaRefs>
</ds:datastoreItem>
</file>

<file path=customXml/itemProps3.xml><?xml version="1.0" encoding="utf-8"?>
<ds:datastoreItem xmlns:ds="http://schemas.openxmlformats.org/officeDocument/2006/customXml" ds:itemID="{AA155B19-05A5-4424-821B-22DA23B7B974}">
  <ds:schemaRefs>
    <ds:schemaRef ds:uri="http://schemas.microsoft.com/office/2006/metadata/properties"/>
    <ds:schemaRef ds:uri="c96edf7b-3cf7-4333-a919-b284436ff018"/>
    <ds:schemaRef ds:uri="http://purl.org/dc/terms/"/>
    <ds:schemaRef ds:uri="http://schemas.microsoft.com/office/2006/documentManagement/types"/>
    <ds:schemaRef ds:uri="http://www.w3.org/XML/1998/namespace"/>
    <ds:schemaRef ds:uri="http://schemas.microsoft.com/office/infopath/2007/PartnerControls"/>
    <ds:schemaRef ds:uri="http://purl.org/dc/elements/1.1/"/>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6234413F-2F29-4E78-B72B-B2CC1389C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Stage 1 Community engagement report  Council report attachment.dotx</Template>
  <TotalTime>5</TotalTime>
  <Pages>5</Pages>
  <Words>1377</Words>
  <Characters>8202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Title of doc over three lines</vt:lpstr>
    </vt:vector>
  </TitlesOfParts>
  <Company/>
  <LinksUpToDate>false</LinksUpToDate>
  <CharactersWithSpaces>9560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 over three lines</dc:title>
  <dc:creator>Thomas, Natalie</dc:creator>
  <cp:lastModifiedBy>Thomas, Natalie</cp:lastModifiedBy>
  <cp:revision>1</cp:revision>
  <cp:lastPrinted>2018-08-08T05:01:00Z</cp:lastPrinted>
  <dcterms:created xsi:type="dcterms:W3CDTF">2020-01-20T22:22:00Z</dcterms:created>
  <dcterms:modified xsi:type="dcterms:W3CDTF">2020-01-20T22:27:00Z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0x01010094ED9E90A52FD248AEB30753BCD8626C</vt:lpwstr>
  </property>
</Properties>
</file>